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8BE" w:rsidRPr="009044F1" w:rsidRDefault="000458BE" w:rsidP="00C86E99">
      <w:pPr>
        <w:pStyle w:val="a3"/>
        <w:widowControl w:val="0"/>
        <w:spacing w:line="240" w:lineRule="auto"/>
        <w:ind w:firstLine="0"/>
        <w:jc w:val="center"/>
        <w:rPr>
          <w:rFonts w:ascii="GHEA Grapalat" w:hAnsi="GHEA Grapalat"/>
          <w:i w:val="0"/>
          <w:sz w:val="24"/>
          <w:szCs w:val="24"/>
        </w:rPr>
      </w:pPr>
      <w:r w:rsidRPr="009044F1">
        <w:rPr>
          <w:rFonts w:ascii="GHEA Grapalat" w:hAnsi="GHEA Grapalat"/>
          <w:i w:val="0"/>
          <w:sz w:val="24"/>
          <w:szCs w:val="24"/>
        </w:rPr>
        <w:t>ОБЪЯВЛЕНИЕ</w:t>
      </w:r>
    </w:p>
    <w:p w:rsidR="000458BE" w:rsidRPr="00BA7128" w:rsidRDefault="008E14C4" w:rsidP="00C86E99">
      <w:pPr>
        <w:pStyle w:val="a3"/>
        <w:widowControl w:val="0"/>
        <w:spacing w:line="240" w:lineRule="auto"/>
        <w:ind w:firstLine="0"/>
        <w:jc w:val="center"/>
        <w:rPr>
          <w:rFonts w:ascii="GHEA Grapalat" w:hAnsi="GHEA Grapalat"/>
          <w:i w:val="0"/>
          <w:sz w:val="24"/>
          <w:szCs w:val="24"/>
        </w:rPr>
      </w:pPr>
      <w:r>
        <w:rPr>
          <w:rFonts w:ascii="GHEA Grapalat" w:hAnsi="GHEA Grapalat"/>
          <w:i w:val="0"/>
          <w:sz w:val="24"/>
          <w:szCs w:val="24"/>
        </w:rPr>
        <w:t>О</w:t>
      </w:r>
      <w:r w:rsidR="000458BE" w:rsidRPr="009044F1">
        <w:rPr>
          <w:rFonts w:ascii="GHEA Grapalat" w:hAnsi="GHEA Grapalat"/>
          <w:i w:val="0"/>
          <w:sz w:val="24"/>
          <w:szCs w:val="24"/>
        </w:rPr>
        <w:t xml:space="preserve"> </w:t>
      </w:r>
      <w:r>
        <w:rPr>
          <w:rFonts w:ascii="GHEA Grapalat" w:hAnsi="GHEA Grapalat"/>
          <w:i w:val="0"/>
          <w:sz w:val="24"/>
          <w:szCs w:val="24"/>
        </w:rPr>
        <w:t>ЗАПРОС</w:t>
      </w:r>
      <w:r w:rsidRPr="009044F1">
        <w:rPr>
          <w:rFonts w:ascii="GHEA Grapalat" w:hAnsi="GHEA Grapalat"/>
          <w:i w:val="0"/>
          <w:sz w:val="24"/>
          <w:szCs w:val="24"/>
        </w:rPr>
        <w:t>Е</w:t>
      </w:r>
      <w:r>
        <w:rPr>
          <w:rFonts w:ascii="GHEA Grapalat" w:hAnsi="GHEA Grapalat"/>
          <w:i w:val="0"/>
          <w:sz w:val="24"/>
          <w:szCs w:val="24"/>
        </w:rPr>
        <w:t xml:space="preserve"> КОТИРОВОК</w:t>
      </w:r>
      <w:r w:rsidRPr="009044F1">
        <w:rPr>
          <w:rFonts w:ascii="GHEA Grapalat" w:hAnsi="GHEA Grapalat"/>
          <w:i w:val="0"/>
          <w:sz w:val="24"/>
          <w:szCs w:val="24"/>
        </w:rPr>
        <w:t>Е</w:t>
      </w:r>
    </w:p>
    <w:p w:rsidR="00C86E99" w:rsidRDefault="000458BE" w:rsidP="00C86E99">
      <w:pPr>
        <w:pStyle w:val="a3"/>
        <w:widowControl w:val="0"/>
        <w:spacing w:line="240" w:lineRule="auto"/>
        <w:ind w:firstLine="0"/>
        <w:jc w:val="center"/>
        <w:rPr>
          <w:rFonts w:ascii="GHEA Grapalat" w:hAnsi="GHEA Grapalat"/>
          <w:i w:val="0"/>
          <w:sz w:val="24"/>
          <w:szCs w:val="24"/>
        </w:rPr>
      </w:pPr>
      <w:r w:rsidRPr="009044F1">
        <w:rPr>
          <w:rFonts w:ascii="GHEA Grapalat" w:hAnsi="GHEA Grapalat"/>
          <w:i w:val="0"/>
          <w:sz w:val="24"/>
          <w:szCs w:val="24"/>
        </w:rPr>
        <w:t xml:space="preserve">Настоящий текст объявления утвержден Решением </w:t>
      </w:r>
      <w:r>
        <w:rPr>
          <w:rFonts w:ascii="GHEA Grapalat" w:hAnsi="GHEA Grapalat"/>
          <w:i w:val="0"/>
          <w:sz w:val="24"/>
          <w:szCs w:val="24"/>
        </w:rPr>
        <w:t xml:space="preserve">Оценочной </w:t>
      </w:r>
      <w:r w:rsidRPr="009044F1">
        <w:rPr>
          <w:rFonts w:ascii="GHEA Grapalat" w:hAnsi="GHEA Grapalat"/>
          <w:i w:val="0"/>
          <w:sz w:val="24"/>
          <w:szCs w:val="24"/>
        </w:rPr>
        <w:t xml:space="preserve">Комиссии </w:t>
      </w:r>
    </w:p>
    <w:p w:rsidR="000458BE" w:rsidRPr="00AF002C" w:rsidRDefault="000458BE" w:rsidP="00C86E99">
      <w:pPr>
        <w:pStyle w:val="a3"/>
        <w:widowControl w:val="0"/>
        <w:spacing w:line="240" w:lineRule="auto"/>
        <w:ind w:firstLine="0"/>
        <w:jc w:val="center"/>
        <w:rPr>
          <w:rFonts w:ascii="GHEA Grapalat" w:hAnsi="GHEA Grapalat"/>
          <w:b/>
          <w:i w:val="0"/>
          <w:sz w:val="24"/>
          <w:szCs w:val="24"/>
        </w:rPr>
      </w:pPr>
      <w:r w:rsidRPr="00AF002C">
        <w:rPr>
          <w:rFonts w:ascii="GHEA Grapalat" w:hAnsi="GHEA Grapalat"/>
          <w:b/>
          <w:i w:val="0"/>
          <w:sz w:val="24"/>
          <w:szCs w:val="24"/>
        </w:rPr>
        <w:t>от "</w:t>
      </w:r>
      <w:r w:rsidR="00182B77">
        <w:rPr>
          <w:rFonts w:ascii="GHEA Grapalat" w:hAnsi="GHEA Grapalat"/>
          <w:b/>
          <w:i w:val="0"/>
          <w:sz w:val="24"/>
          <w:szCs w:val="24"/>
        </w:rPr>
        <w:t>26</w:t>
      </w:r>
      <w:r w:rsidRPr="00AF002C">
        <w:rPr>
          <w:rFonts w:ascii="GHEA Grapalat" w:hAnsi="GHEA Grapalat"/>
          <w:b/>
          <w:i w:val="0"/>
          <w:sz w:val="24"/>
          <w:szCs w:val="24"/>
        </w:rPr>
        <w:t>" "</w:t>
      </w:r>
      <w:r w:rsidR="00182B77">
        <w:rPr>
          <w:rFonts w:ascii="GHEA Grapalat" w:hAnsi="GHEA Grapalat"/>
          <w:b/>
          <w:i w:val="0"/>
          <w:sz w:val="24"/>
          <w:szCs w:val="24"/>
        </w:rPr>
        <w:t>01</w:t>
      </w:r>
      <w:r w:rsidRPr="00AF002C">
        <w:rPr>
          <w:rFonts w:ascii="GHEA Grapalat" w:hAnsi="GHEA Grapalat"/>
          <w:b/>
          <w:i w:val="0"/>
          <w:sz w:val="24"/>
          <w:szCs w:val="24"/>
        </w:rPr>
        <w:t>" 202</w:t>
      </w:r>
      <w:r w:rsidR="00182B77">
        <w:rPr>
          <w:rFonts w:ascii="GHEA Grapalat" w:hAnsi="GHEA Grapalat"/>
          <w:b/>
          <w:i w:val="0"/>
          <w:sz w:val="24"/>
          <w:szCs w:val="24"/>
        </w:rPr>
        <w:t>3</w:t>
      </w:r>
      <w:r w:rsidRPr="00AF002C">
        <w:rPr>
          <w:rFonts w:ascii="GHEA Grapalat" w:hAnsi="GHEA Grapalat"/>
          <w:b/>
          <w:i w:val="0"/>
          <w:sz w:val="24"/>
          <w:szCs w:val="24"/>
        </w:rPr>
        <w:t xml:space="preserve"> года "2" </w:t>
      </w:r>
    </w:p>
    <w:p w:rsidR="00552926" w:rsidRDefault="00552926" w:rsidP="00C86E99">
      <w:pPr>
        <w:pStyle w:val="a3"/>
        <w:widowControl w:val="0"/>
        <w:spacing w:line="240" w:lineRule="auto"/>
        <w:jc w:val="center"/>
        <w:rPr>
          <w:rFonts w:ascii="GHEA Grapalat" w:hAnsi="GHEA Grapalat"/>
          <w:b/>
          <w:i w:val="0"/>
          <w:sz w:val="24"/>
          <w:szCs w:val="24"/>
        </w:rPr>
      </w:pPr>
      <w:r>
        <w:rPr>
          <w:rFonts w:ascii="GHEA Grapalat" w:hAnsi="GHEA Grapalat"/>
          <w:b/>
          <w:i w:val="0"/>
          <w:sz w:val="24"/>
          <w:szCs w:val="24"/>
        </w:rPr>
        <w:t>Процедура закупки организована на основании части</w:t>
      </w:r>
      <w:r w:rsidRPr="00552926">
        <w:rPr>
          <w:rFonts w:ascii="GHEA Grapalat" w:hAnsi="GHEA Grapalat"/>
          <w:b/>
          <w:i w:val="0"/>
          <w:sz w:val="24"/>
          <w:szCs w:val="24"/>
        </w:rPr>
        <w:t xml:space="preserve"> 2 </w:t>
      </w:r>
      <w:r>
        <w:rPr>
          <w:rFonts w:ascii="GHEA Grapalat" w:hAnsi="GHEA Grapalat"/>
          <w:b/>
          <w:i w:val="0"/>
          <w:sz w:val="24"/>
          <w:szCs w:val="24"/>
        </w:rPr>
        <w:t xml:space="preserve"> 6 статьи 15 Закона.</w:t>
      </w:r>
    </w:p>
    <w:p w:rsidR="00AF002C" w:rsidRDefault="00AF002C" w:rsidP="00C86E99">
      <w:pPr>
        <w:pStyle w:val="a3"/>
        <w:widowControl w:val="0"/>
        <w:spacing w:line="240" w:lineRule="auto"/>
        <w:ind w:firstLine="0"/>
        <w:jc w:val="center"/>
        <w:rPr>
          <w:rFonts w:ascii="GHEA Grapalat" w:hAnsi="GHEA Grapalat"/>
          <w:i w:val="0"/>
          <w:sz w:val="24"/>
          <w:szCs w:val="24"/>
        </w:rPr>
      </w:pPr>
    </w:p>
    <w:p w:rsidR="000458BE" w:rsidRDefault="000458BE" w:rsidP="00C86E99">
      <w:pPr>
        <w:pStyle w:val="a3"/>
        <w:widowControl w:val="0"/>
        <w:spacing w:line="240" w:lineRule="auto"/>
        <w:ind w:firstLine="0"/>
        <w:jc w:val="center"/>
        <w:rPr>
          <w:rFonts w:ascii="GHEA Grapalat" w:hAnsi="GHEA Grapalat"/>
          <w:b/>
          <w:i w:val="0"/>
          <w:sz w:val="24"/>
          <w:szCs w:val="24"/>
        </w:rPr>
      </w:pPr>
      <w:r>
        <w:rPr>
          <w:rFonts w:ascii="GHEA Grapalat" w:hAnsi="GHEA Grapalat"/>
          <w:i w:val="0"/>
          <w:sz w:val="24"/>
          <w:szCs w:val="24"/>
        </w:rPr>
        <w:t>Код процедуры</w:t>
      </w:r>
      <w:r w:rsidRPr="004775ED">
        <w:rPr>
          <w:rFonts w:ascii="GHEA Grapalat" w:hAnsi="GHEA Grapalat"/>
          <w:i w:val="0"/>
          <w:sz w:val="24"/>
          <w:szCs w:val="24"/>
        </w:rPr>
        <w:t xml:space="preserve"> </w:t>
      </w:r>
      <w:r w:rsidR="008E14C4">
        <w:rPr>
          <w:rFonts w:ascii="GHEA Grapalat" w:hAnsi="GHEA Grapalat"/>
          <w:b/>
          <w:i w:val="0"/>
          <w:sz w:val="24"/>
          <w:szCs w:val="24"/>
        </w:rPr>
        <w:t>HH LMTH-GHAshDzB-</w:t>
      </w:r>
      <w:r w:rsidR="00A56E3D">
        <w:rPr>
          <w:rFonts w:ascii="GHEA Grapalat" w:hAnsi="GHEA Grapalat"/>
          <w:b/>
          <w:i w:val="0"/>
          <w:sz w:val="24"/>
          <w:szCs w:val="24"/>
        </w:rPr>
        <w:t>23/16</w:t>
      </w:r>
    </w:p>
    <w:p w:rsidR="000458BE" w:rsidRPr="005D3E4C" w:rsidRDefault="000458BE" w:rsidP="00C86E99">
      <w:pPr>
        <w:pStyle w:val="a3"/>
        <w:widowControl w:val="0"/>
        <w:spacing w:line="240" w:lineRule="auto"/>
        <w:ind w:firstLine="708"/>
        <w:rPr>
          <w:rFonts w:ascii="GHEA Grapalat" w:hAnsi="GHEA Grapalat"/>
          <w:i w:val="0"/>
          <w:sz w:val="24"/>
          <w:szCs w:val="24"/>
        </w:rPr>
      </w:pPr>
      <w:r w:rsidRPr="005D3E4C">
        <w:rPr>
          <w:rFonts w:ascii="GHEA Grapalat" w:hAnsi="GHEA Grapalat"/>
          <w:i w:val="0"/>
          <w:sz w:val="24"/>
          <w:szCs w:val="24"/>
        </w:rPr>
        <w:t xml:space="preserve">Заказчик </w:t>
      </w:r>
      <w:r w:rsidR="00C86E99" w:rsidRPr="00AF002C">
        <w:rPr>
          <w:rFonts w:ascii="GHEA Grapalat" w:hAnsi="GHEA Grapalat"/>
          <w:b/>
          <w:i w:val="0"/>
          <w:sz w:val="24"/>
          <w:szCs w:val="24"/>
        </w:rPr>
        <w:t>Муниципалитет Ташир Лорийской области РА</w:t>
      </w:r>
      <w:r w:rsidRPr="005D3E4C">
        <w:rPr>
          <w:rFonts w:ascii="GHEA Grapalat" w:hAnsi="GHEA Grapalat"/>
          <w:i w:val="0"/>
          <w:sz w:val="24"/>
          <w:szCs w:val="24"/>
        </w:rPr>
        <w:t xml:space="preserve"> находящийся по адресу: </w:t>
      </w:r>
      <w:r w:rsidR="00C86E99">
        <w:rPr>
          <w:rFonts w:ascii="GHEA Grapalat" w:hAnsi="GHEA Grapalat"/>
          <w:i w:val="0"/>
          <w:sz w:val="24"/>
          <w:szCs w:val="24"/>
        </w:rPr>
        <w:t xml:space="preserve">                        </w:t>
      </w:r>
      <w:r w:rsidR="00C86E99" w:rsidRPr="00AF002C">
        <w:rPr>
          <w:rFonts w:ascii="GHEA Grapalat" w:hAnsi="GHEA Grapalat"/>
          <w:b/>
          <w:i w:val="0"/>
          <w:sz w:val="24"/>
          <w:szCs w:val="24"/>
        </w:rPr>
        <w:t>г. Ташир, Вазгенa Саркисянa 94</w:t>
      </w:r>
      <w:r w:rsidRPr="005D3E4C">
        <w:rPr>
          <w:rFonts w:ascii="GHEA Grapalat" w:hAnsi="GHEA Grapalat"/>
          <w:i w:val="0"/>
          <w:sz w:val="24"/>
          <w:szCs w:val="24"/>
        </w:rPr>
        <w:t>,</w:t>
      </w:r>
      <w:r w:rsidR="00C86E99">
        <w:rPr>
          <w:rFonts w:ascii="GHEA Grapalat" w:hAnsi="GHEA Grapalat"/>
          <w:i w:val="0"/>
          <w:sz w:val="24"/>
          <w:szCs w:val="24"/>
        </w:rPr>
        <w:t xml:space="preserve"> </w:t>
      </w:r>
      <w:r w:rsidRPr="005D3E4C">
        <w:rPr>
          <w:rFonts w:ascii="GHEA Grapalat" w:hAnsi="GHEA Grapalat"/>
          <w:i w:val="0"/>
          <w:sz w:val="24"/>
          <w:szCs w:val="24"/>
        </w:rPr>
        <w:t xml:space="preserve">объявляет </w:t>
      </w:r>
      <w:r w:rsidR="008E14C4">
        <w:rPr>
          <w:rFonts w:ascii="GHEA Grapalat" w:hAnsi="GHEA Grapalat"/>
          <w:i w:val="0"/>
          <w:sz w:val="24"/>
          <w:szCs w:val="24"/>
        </w:rPr>
        <w:t>запрос котировок</w:t>
      </w:r>
      <w:r w:rsidRPr="005D3E4C">
        <w:rPr>
          <w:rFonts w:ascii="GHEA Grapalat" w:hAnsi="GHEA Grapalat"/>
          <w:i w:val="0"/>
          <w:sz w:val="24"/>
          <w:szCs w:val="24"/>
        </w:rPr>
        <w:t>, который проводится одним этапом, посредством системы электронных закупок Armeps (</w:t>
      </w:r>
      <w:hyperlink r:id="rId8">
        <w:r w:rsidRPr="005D3E4C">
          <w:rPr>
            <w:rFonts w:ascii="GHEA Grapalat" w:hAnsi="GHEA Grapalat"/>
            <w:i w:val="0"/>
            <w:sz w:val="24"/>
            <w:szCs w:val="24"/>
          </w:rPr>
          <w:t>www.armeps.am</w:t>
        </w:r>
      </w:hyperlink>
      <w:r w:rsidRPr="005D3E4C">
        <w:rPr>
          <w:rFonts w:ascii="GHEA Grapalat" w:hAnsi="GHEA Grapalat"/>
          <w:i w:val="0"/>
          <w:sz w:val="24"/>
          <w:szCs w:val="24"/>
        </w:rPr>
        <w:t>).</w:t>
      </w:r>
    </w:p>
    <w:p w:rsidR="000458BE" w:rsidRPr="00F35557" w:rsidRDefault="000458BE" w:rsidP="00C86E99">
      <w:pPr>
        <w:pStyle w:val="a3"/>
        <w:widowControl w:val="0"/>
        <w:spacing w:line="240" w:lineRule="auto"/>
        <w:ind w:firstLine="567"/>
        <w:rPr>
          <w:rFonts w:ascii="GHEA Grapalat" w:hAnsi="GHEA Grapalat"/>
          <w:i w:val="0"/>
          <w:spacing w:val="6"/>
          <w:sz w:val="24"/>
          <w:szCs w:val="24"/>
        </w:rPr>
      </w:pPr>
      <w:r w:rsidRPr="009044F1">
        <w:rPr>
          <w:rFonts w:ascii="GHEA Grapalat" w:hAnsi="GHEA Grapalat"/>
          <w:i w:val="0"/>
          <w:sz w:val="24"/>
          <w:szCs w:val="24"/>
        </w:rPr>
        <w:t xml:space="preserve">Участнику, отобранному по итогам </w:t>
      </w:r>
      <w:r>
        <w:rPr>
          <w:rFonts w:ascii="GHEA Grapalat" w:hAnsi="GHEA Grapalat"/>
          <w:i w:val="0"/>
          <w:sz w:val="24"/>
          <w:szCs w:val="24"/>
        </w:rPr>
        <w:t>настоящей процедуры</w:t>
      </w:r>
      <w:r w:rsidRPr="009044F1">
        <w:rPr>
          <w:rFonts w:ascii="GHEA Grapalat" w:hAnsi="GHEA Grapalat"/>
          <w:i w:val="0"/>
          <w:sz w:val="24"/>
          <w:szCs w:val="24"/>
        </w:rPr>
        <w:t>, в</w:t>
      </w:r>
      <w:r>
        <w:rPr>
          <w:rFonts w:ascii="Courier New" w:hAnsi="Courier New" w:cs="Courier New"/>
          <w:i w:val="0"/>
          <w:sz w:val="24"/>
          <w:szCs w:val="24"/>
          <w:lang w:val="en-US"/>
        </w:rPr>
        <w:t> </w:t>
      </w:r>
      <w:r w:rsidRPr="00782D60">
        <w:rPr>
          <w:rFonts w:ascii="GHEA Grapalat" w:hAnsi="GHEA Grapalat"/>
          <w:i w:val="0"/>
          <w:spacing w:val="6"/>
          <w:sz w:val="24"/>
          <w:szCs w:val="24"/>
        </w:rPr>
        <w:t>установленном</w:t>
      </w:r>
      <w:r w:rsidRPr="00782D60">
        <w:rPr>
          <w:rFonts w:ascii="Courier New" w:hAnsi="Courier New" w:cs="Courier New"/>
          <w:i w:val="0"/>
          <w:spacing w:val="6"/>
          <w:sz w:val="24"/>
          <w:szCs w:val="24"/>
          <w:lang w:val="en-US"/>
        </w:rPr>
        <w:t> </w:t>
      </w:r>
      <w:r w:rsidRPr="00782D60">
        <w:rPr>
          <w:rFonts w:ascii="GHEA Grapalat" w:hAnsi="GHEA Grapalat"/>
          <w:i w:val="0"/>
          <w:spacing w:val="6"/>
          <w:sz w:val="24"/>
          <w:szCs w:val="24"/>
        </w:rPr>
        <w:t xml:space="preserve">порядке будет предложено заключить договор на поставку </w:t>
      </w:r>
      <w:r w:rsidRPr="00F35557">
        <w:rPr>
          <w:rFonts w:ascii="GHEA Grapalat" w:hAnsi="GHEA Grapalat"/>
          <w:i w:val="0"/>
          <w:spacing w:val="6"/>
          <w:sz w:val="24"/>
          <w:szCs w:val="24"/>
        </w:rPr>
        <w:t xml:space="preserve">договор на выполнение </w:t>
      </w:r>
      <w:r w:rsidR="00A132A2">
        <w:rPr>
          <w:rFonts w:ascii="GHEA Grapalat" w:hAnsi="GHEA Grapalat"/>
          <w:b/>
          <w:i w:val="0"/>
          <w:sz w:val="22"/>
          <w:szCs w:val="18"/>
          <w:lang w:eastAsia="en-AU"/>
        </w:rPr>
        <w:t>работы по составление проектно-сметной документации</w:t>
      </w:r>
      <w:r w:rsidRPr="00E663E7">
        <w:rPr>
          <w:rFonts w:ascii="GHEA Grapalat" w:hAnsi="GHEA Grapalat" w:cs="Sylfaen" w:hint="eastAsia"/>
          <w:b/>
          <w:lang w:val="hy-AM"/>
        </w:rPr>
        <w:t xml:space="preserve"> </w:t>
      </w:r>
      <w:r>
        <w:rPr>
          <w:rFonts w:ascii="GHEA Grapalat" w:hAnsi="GHEA Grapalat"/>
          <w:i w:val="0"/>
          <w:sz w:val="24"/>
          <w:szCs w:val="24"/>
        </w:rPr>
        <w:t>(далее — договор).</w:t>
      </w:r>
    </w:p>
    <w:p w:rsidR="000458BE" w:rsidRPr="009044F1" w:rsidRDefault="000458BE" w:rsidP="00C86E99">
      <w:pPr>
        <w:pStyle w:val="a3"/>
        <w:widowControl w:val="0"/>
        <w:spacing w:line="240" w:lineRule="auto"/>
        <w:ind w:firstLine="567"/>
        <w:rPr>
          <w:rFonts w:ascii="GHEA Grapalat" w:hAnsi="GHEA Grapalat"/>
          <w:i w:val="0"/>
          <w:sz w:val="24"/>
          <w:szCs w:val="24"/>
        </w:rPr>
      </w:pPr>
      <w:r w:rsidRPr="009044F1">
        <w:rPr>
          <w:rFonts w:ascii="GHEA Grapalat" w:hAnsi="GHEA Grapalat"/>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Pr>
          <w:rFonts w:ascii="Courier New" w:hAnsi="Courier New" w:cs="Courier New"/>
          <w:i w:val="0"/>
          <w:sz w:val="24"/>
          <w:szCs w:val="24"/>
          <w:lang w:val="en-US"/>
        </w:rPr>
        <w:t> </w:t>
      </w:r>
      <w:r w:rsidRPr="009044F1">
        <w:rPr>
          <w:rFonts w:ascii="GHEA Grapalat" w:hAnsi="GHEA Grapalat"/>
          <w:i w:val="0"/>
          <w:sz w:val="24"/>
          <w:szCs w:val="24"/>
        </w:rPr>
        <w:t>настояще</w:t>
      </w:r>
      <w:r>
        <w:rPr>
          <w:rFonts w:ascii="GHEA Grapalat" w:hAnsi="GHEA Grapalat"/>
          <w:i w:val="0"/>
          <w:sz w:val="24"/>
          <w:szCs w:val="24"/>
        </w:rPr>
        <w:t>й</w:t>
      </w:r>
      <w:r w:rsidRPr="009044F1">
        <w:rPr>
          <w:rFonts w:ascii="GHEA Grapalat" w:hAnsi="GHEA Grapalat"/>
          <w:i w:val="0"/>
          <w:sz w:val="24"/>
          <w:szCs w:val="24"/>
        </w:rPr>
        <w:t xml:space="preserve"> </w:t>
      </w:r>
      <w:r>
        <w:rPr>
          <w:rFonts w:ascii="GHEA Grapalat" w:hAnsi="GHEA Grapalat"/>
          <w:i w:val="0"/>
          <w:sz w:val="24"/>
          <w:szCs w:val="24"/>
        </w:rPr>
        <w:t>процедуре</w:t>
      </w:r>
      <w:r w:rsidRPr="009044F1">
        <w:rPr>
          <w:rFonts w:ascii="GHEA Grapalat" w:hAnsi="GHEA Grapalat"/>
          <w:i w:val="0"/>
          <w:sz w:val="24"/>
          <w:szCs w:val="24"/>
        </w:rPr>
        <w:t>.</w:t>
      </w:r>
    </w:p>
    <w:p w:rsidR="000458BE" w:rsidRDefault="000458BE" w:rsidP="00C86E99">
      <w:pPr>
        <w:pStyle w:val="a3"/>
        <w:widowControl w:val="0"/>
        <w:spacing w:line="240" w:lineRule="auto"/>
        <w:ind w:firstLine="567"/>
        <w:rPr>
          <w:rFonts w:ascii="GHEA Grapalat" w:hAnsi="GHEA Grapalat"/>
          <w:i w:val="0"/>
          <w:sz w:val="24"/>
          <w:szCs w:val="24"/>
        </w:rPr>
      </w:pPr>
      <w:r w:rsidRPr="000811C1">
        <w:rPr>
          <w:rFonts w:ascii="GHEA Grapalat" w:hAnsi="GHEA Grapalat"/>
          <w:i w:val="0"/>
          <w:sz w:val="24"/>
          <w:szCs w:val="24"/>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0811C1" w:rsidDel="00052084">
        <w:rPr>
          <w:rFonts w:ascii="GHEA Grapalat" w:hAnsi="GHEA Grapalat"/>
          <w:i w:val="0"/>
          <w:sz w:val="24"/>
          <w:szCs w:val="24"/>
        </w:rPr>
        <w:t xml:space="preserve"> </w:t>
      </w:r>
    </w:p>
    <w:p w:rsidR="000458BE" w:rsidRDefault="000458BE" w:rsidP="00C86E99">
      <w:pPr>
        <w:pStyle w:val="a3"/>
        <w:widowControl w:val="0"/>
        <w:spacing w:line="240" w:lineRule="auto"/>
        <w:ind w:firstLine="567"/>
        <w:rPr>
          <w:rFonts w:ascii="GHEA Grapalat" w:hAnsi="GHEA Grapalat"/>
          <w:i w:val="0"/>
          <w:sz w:val="24"/>
          <w:szCs w:val="24"/>
        </w:rPr>
      </w:pPr>
      <w:r>
        <w:rPr>
          <w:rFonts w:ascii="GHEA Grapalat" w:hAnsi="GHEA Grapalat"/>
          <w:i w:val="0"/>
          <w:sz w:val="24"/>
          <w:szCs w:val="24"/>
        </w:rPr>
        <w:t>Отобранный участник определяется принципом отдачи предпочтений участнику, получившему самую высокую оценку предложенной цены и неценовым условиям, установленным приглашением.</w:t>
      </w:r>
    </w:p>
    <w:p w:rsidR="000458BE" w:rsidRPr="005F6331" w:rsidRDefault="000458BE" w:rsidP="00C86E99">
      <w:pPr>
        <w:pStyle w:val="a3"/>
        <w:widowControl w:val="0"/>
        <w:spacing w:line="240" w:lineRule="auto"/>
        <w:ind w:firstLine="567"/>
        <w:rPr>
          <w:rFonts w:ascii="GHEA Grapalat" w:hAnsi="GHEA Grapalat"/>
          <w:i w:val="0"/>
          <w:spacing w:val="-6"/>
          <w:sz w:val="24"/>
          <w:szCs w:val="24"/>
        </w:rPr>
      </w:pPr>
      <w:r w:rsidRPr="00D5443D">
        <w:rPr>
          <w:rFonts w:ascii="GHEA Grapalat" w:hAnsi="GHEA Grapalat"/>
          <w:i w:val="0"/>
          <w:spacing w:val="-6"/>
          <w:sz w:val="24"/>
          <w:szCs w:val="24"/>
        </w:rPr>
        <w:t xml:space="preserve">При наличии </w:t>
      </w:r>
      <w:r w:rsidRPr="005F6331">
        <w:rPr>
          <w:rFonts w:ascii="GHEA Grapalat" w:hAnsi="GHEA Grapalat"/>
          <w:i w:val="0"/>
          <w:spacing w:val="-6"/>
          <w:sz w:val="24"/>
          <w:szCs w:val="24"/>
        </w:rPr>
        <w:t>требования о предоставлении приглашения в электронной форме заказчик обеспечивает бесплатное предоставление приглашения в</w:t>
      </w:r>
      <w:r w:rsidRPr="005F6331">
        <w:rPr>
          <w:rFonts w:ascii="Courier New" w:hAnsi="Courier New" w:cs="Courier New"/>
          <w:i w:val="0"/>
          <w:spacing w:val="-6"/>
          <w:sz w:val="24"/>
          <w:szCs w:val="24"/>
          <w:lang w:val="en-US"/>
        </w:rPr>
        <w:t> </w:t>
      </w:r>
      <w:r w:rsidRPr="005F6331">
        <w:rPr>
          <w:rFonts w:ascii="GHEA Grapalat" w:hAnsi="GHEA Grapalat"/>
          <w:i w:val="0"/>
          <w:spacing w:val="-6"/>
          <w:sz w:val="24"/>
          <w:szCs w:val="24"/>
        </w:rPr>
        <w:t xml:space="preserve">электронной форме в течение рабочего дня, следующего за днем получения заявления. </w:t>
      </w:r>
    </w:p>
    <w:p w:rsidR="000458BE" w:rsidRPr="005F6331" w:rsidRDefault="000458BE" w:rsidP="00C86E99">
      <w:pPr>
        <w:pStyle w:val="a3"/>
        <w:widowControl w:val="0"/>
        <w:spacing w:line="240" w:lineRule="auto"/>
        <w:ind w:firstLine="567"/>
        <w:rPr>
          <w:rFonts w:ascii="GHEA Grapalat" w:hAnsi="GHEA Grapalat"/>
          <w:b/>
          <w:i w:val="0"/>
          <w:spacing w:val="6"/>
          <w:sz w:val="24"/>
          <w:szCs w:val="24"/>
        </w:rPr>
      </w:pPr>
      <w:r w:rsidRPr="005F6331">
        <w:rPr>
          <w:rFonts w:ascii="GHEA Grapalat" w:hAnsi="GHEA Grapalat"/>
          <w:i w:val="0"/>
          <w:sz w:val="24"/>
          <w:szCs w:val="24"/>
        </w:rPr>
        <w:t>Заявки на настоящую процедуру необходимо подать в электронной форме, посредством системы электронных закупок Armeps (</w:t>
      </w:r>
      <w:hyperlink r:id="rId9">
        <w:r w:rsidRPr="005F6331">
          <w:rPr>
            <w:rFonts w:ascii="GHEA Grapalat" w:hAnsi="GHEA Grapalat"/>
            <w:i w:val="0"/>
            <w:sz w:val="24"/>
            <w:szCs w:val="24"/>
          </w:rPr>
          <w:t>www.armeps.am</w:t>
        </w:r>
      </w:hyperlink>
      <w:r w:rsidRPr="005F6331">
        <w:rPr>
          <w:rFonts w:ascii="GHEA Grapalat" w:hAnsi="GHEA Grapalat"/>
          <w:i w:val="0"/>
          <w:sz w:val="24"/>
          <w:szCs w:val="24"/>
        </w:rPr>
        <w:t>), до</w:t>
      </w:r>
      <w:r w:rsidRPr="005F6331">
        <w:rPr>
          <w:rFonts w:ascii="GHEA Grapalat" w:hAnsi="GHEA Grapalat"/>
          <w:b/>
          <w:i w:val="0"/>
          <w:spacing w:val="6"/>
          <w:sz w:val="24"/>
          <w:szCs w:val="24"/>
        </w:rPr>
        <w:t xml:space="preserve"> </w:t>
      </w:r>
      <w:r w:rsidR="00072A13">
        <w:rPr>
          <w:rFonts w:ascii="GHEA Grapalat" w:hAnsi="GHEA Grapalat"/>
          <w:b/>
          <w:i w:val="0"/>
          <w:spacing w:val="6"/>
          <w:sz w:val="24"/>
          <w:szCs w:val="24"/>
        </w:rPr>
        <w:t>16:00</w:t>
      </w:r>
      <w:r w:rsidRPr="00334BBF">
        <w:rPr>
          <w:rFonts w:ascii="GHEA Grapalat" w:hAnsi="GHEA Grapalat"/>
          <w:b/>
          <w:i w:val="0"/>
          <w:spacing w:val="6"/>
          <w:sz w:val="24"/>
          <w:szCs w:val="24"/>
          <w:lang w:val="hy-AM"/>
        </w:rPr>
        <w:t xml:space="preserve"> </w:t>
      </w:r>
      <w:r w:rsidRPr="00232225">
        <w:rPr>
          <w:rFonts w:ascii="GHEA Grapalat" w:hAnsi="GHEA Grapalat"/>
          <w:b/>
          <w:i w:val="0"/>
          <w:spacing w:val="6"/>
          <w:sz w:val="24"/>
          <w:szCs w:val="24"/>
        </w:rPr>
        <w:t>часов</w:t>
      </w:r>
      <w:r w:rsidR="00023260">
        <w:rPr>
          <w:rFonts w:ascii="GHEA Grapalat" w:hAnsi="GHEA Grapalat"/>
          <w:b/>
          <w:i w:val="0"/>
          <w:spacing w:val="6"/>
          <w:sz w:val="24"/>
          <w:szCs w:val="24"/>
        </w:rPr>
        <w:t xml:space="preserve"> </w:t>
      </w:r>
      <w:r w:rsidR="00182B77">
        <w:rPr>
          <w:rFonts w:ascii="GHEA Grapalat" w:hAnsi="GHEA Grapalat"/>
          <w:b/>
          <w:i w:val="0"/>
          <w:sz w:val="24"/>
          <w:szCs w:val="24"/>
        </w:rPr>
        <w:t>7</w:t>
      </w:r>
      <w:r w:rsidR="00023260" w:rsidRPr="00232225">
        <w:rPr>
          <w:rFonts w:ascii="GHEA Grapalat" w:hAnsi="GHEA Grapalat"/>
          <w:b/>
          <w:i w:val="0"/>
          <w:spacing w:val="6"/>
          <w:sz w:val="24"/>
          <w:szCs w:val="24"/>
        </w:rPr>
        <w:t>-го</w:t>
      </w:r>
      <w:r w:rsidR="00023260" w:rsidRPr="00F475BA">
        <w:rPr>
          <w:rFonts w:ascii="GHEA Grapalat" w:hAnsi="GHEA Grapalat"/>
          <w:b/>
          <w:i w:val="0"/>
          <w:sz w:val="24"/>
          <w:szCs w:val="24"/>
        </w:rPr>
        <w:t xml:space="preserve"> дня</w:t>
      </w:r>
      <w:r w:rsidRPr="00232225">
        <w:rPr>
          <w:rFonts w:ascii="GHEA Grapalat" w:hAnsi="GHEA Grapalat"/>
          <w:b/>
          <w:i w:val="0"/>
          <w:spacing w:val="6"/>
          <w:sz w:val="24"/>
          <w:szCs w:val="24"/>
        </w:rPr>
        <w:t xml:space="preserve"> </w:t>
      </w:r>
      <w:r w:rsidR="00182B77">
        <w:rPr>
          <w:rFonts w:ascii="GHEA Grapalat" w:hAnsi="GHEA Grapalat"/>
          <w:b/>
          <w:i w:val="0"/>
          <w:spacing w:val="6"/>
          <w:sz w:val="24"/>
          <w:szCs w:val="24"/>
        </w:rPr>
        <w:t>02.02.2023</w:t>
      </w:r>
      <w:r w:rsidRPr="00232225">
        <w:rPr>
          <w:rFonts w:ascii="GHEA Grapalat" w:hAnsi="GHEA Grapalat"/>
          <w:b/>
          <w:i w:val="0"/>
          <w:spacing w:val="6"/>
          <w:sz w:val="24"/>
          <w:szCs w:val="24"/>
        </w:rPr>
        <w:t>года</w:t>
      </w:r>
      <w:r w:rsidRPr="005F6331">
        <w:rPr>
          <w:rFonts w:ascii="GHEA Grapalat" w:hAnsi="GHEA Grapalat"/>
          <w:b/>
          <w:i w:val="0"/>
          <w:spacing w:val="6"/>
          <w:sz w:val="24"/>
          <w:szCs w:val="24"/>
        </w:rPr>
        <w:t>.</w:t>
      </w:r>
    </w:p>
    <w:p w:rsidR="000458BE" w:rsidRPr="005F6331" w:rsidRDefault="000458BE" w:rsidP="00C86E99">
      <w:pPr>
        <w:pStyle w:val="a3"/>
        <w:widowControl w:val="0"/>
        <w:spacing w:line="240" w:lineRule="auto"/>
        <w:ind w:firstLine="567"/>
        <w:rPr>
          <w:rFonts w:ascii="GHEA Grapalat" w:hAnsi="GHEA Grapalat"/>
          <w:i w:val="0"/>
          <w:sz w:val="24"/>
          <w:szCs w:val="24"/>
        </w:rPr>
      </w:pPr>
      <w:r w:rsidRPr="005F6331">
        <w:rPr>
          <w:rFonts w:ascii="GHEA Grapalat" w:hAnsi="GHEA Grapalat"/>
          <w:b/>
          <w:i w:val="0"/>
          <w:spacing w:val="6"/>
          <w:sz w:val="24"/>
          <w:szCs w:val="24"/>
        </w:rPr>
        <w:t xml:space="preserve"> </w:t>
      </w:r>
      <w:r w:rsidRPr="005F6331">
        <w:rPr>
          <w:rFonts w:ascii="GHEA Grapalat" w:hAnsi="GHEA Grapalat"/>
          <w:i w:val="0"/>
          <w:sz w:val="24"/>
          <w:szCs w:val="24"/>
        </w:rPr>
        <w:t>Кроме армянского языка заявки могут быть поданы также на английском или русском языке.</w:t>
      </w:r>
    </w:p>
    <w:p w:rsidR="000458BE" w:rsidRPr="005F6331" w:rsidRDefault="000458BE" w:rsidP="00C86E99">
      <w:pPr>
        <w:pStyle w:val="a3"/>
        <w:widowControl w:val="0"/>
        <w:spacing w:line="240" w:lineRule="auto"/>
        <w:ind w:firstLine="567"/>
        <w:rPr>
          <w:rFonts w:ascii="GHEA Grapalat" w:hAnsi="GHEA Grapalat"/>
          <w:i w:val="0"/>
          <w:sz w:val="24"/>
          <w:szCs w:val="24"/>
        </w:rPr>
      </w:pPr>
      <w:r w:rsidRPr="005F6331">
        <w:rPr>
          <w:rFonts w:ascii="GHEA Grapalat" w:hAnsi="GHEA Grapalat"/>
          <w:i w:val="0"/>
          <w:sz w:val="24"/>
          <w:szCs w:val="24"/>
        </w:rPr>
        <w:t xml:space="preserve">Вскрытие заявок будет проводиться в электронной форме, посредством системы электронных закупок Armeps, </w:t>
      </w:r>
      <w:r w:rsidR="00072A13">
        <w:rPr>
          <w:rFonts w:ascii="GHEA Grapalat" w:hAnsi="GHEA Grapalat"/>
          <w:b/>
          <w:i w:val="0"/>
          <w:spacing w:val="6"/>
          <w:sz w:val="24"/>
          <w:szCs w:val="24"/>
        </w:rPr>
        <w:t>16:00</w:t>
      </w:r>
      <w:r w:rsidRPr="00334BBF">
        <w:rPr>
          <w:rFonts w:ascii="GHEA Grapalat" w:hAnsi="GHEA Grapalat"/>
          <w:b/>
          <w:i w:val="0"/>
          <w:spacing w:val="6"/>
          <w:sz w:val="24"/>
          <w:szCs w:val="24"/>
          <w:lang w:val="hy-AM"/>
        </w:rPr>
        <w:t xml:space="preserve"> </w:t>
      </w:r>
      <w:r w:rsidRPr="00232225">
        <w:rPr>
          <w:rFonts w:ascii="GHEA Grapalat" w:hAnsi="GHEA Grapalat"/>
          <w:b/>
          <w:i w:val="0"/>
          <w:spacing w:val="6"/>
          <w:sz w:val="24"/>
          <w:szCs w:val="24"/>
        </w:rPr>
        <w:t xml:space="preserve">часов </w:t>
      </w:r>
      <w:r w:rsidR="00182B77">
        <w:rPr>
          <w:rFonts w:ascii="GHEA Grapalat" w:hAnsi="GHEA Grapalat"/>
          <w:b/>
          <w:i w:val="0"/>
          <w:sz w:val="24"/>
          <w:szCs w:val="24"/>
        </w:rPr>
        <w:t xml:space="preserve">7-ой </w:t>
      </w:r>
      <w:r w:rsidR="00023260" w:rsidRPr="00F475BA">
        <w:rPr>
          <w:rFonts w:ascii="GHEA Grapalat" w:hAnsi="GHEA Grapalat"/>
          <w:b/>
          <w:i w:val="0"/>
          <w:sz w:val="24"/>
          <w:szCs w:val="24"/>
        </w:rPr>
        <w:t xml:space="preserve">день </w:t>
      </w:r>
      <w:r w:rsidR="00182B77">
        <w:rPr>
          <w:rFonts w:ascii="GHEA Grapalat" w:hAnsi="GHEA Grapalat"/>
          <w:b/>
          <w:i w:val="0"/>
          <w:spacing w:val="6"/>
          <w:sz w:val="24"/>
          <w:szCs w:val="24"/>
        </w:rPr>
        <w:t>02.02.2023</w:t>
      </w:r>
      <w:r w:rsidRPr="00232225">
        <w:rPr>
          <w:rFonts w:ascii="GHEA Grapalat" w:hAnsi="GHEA Grapalat"/>
          <w:b/>
          <w:i w:val="0"/>
          <w:spacing w:val="6"/>
          <w:sz w:val="24"/>
          <w:szCs w:val="24"/>
        </w:rPr>
        <w:t>года</w:t>
      </w:r>
      <w:r w:rsidRPr="005F6331">
        <w:rPr>
          <w:rFonts w:ascii="GHEA Grapalat" w:hAnsi="GHEA Grapalat"/>
          <w:i w:val="0"/>
          <w:sz w:val="24"/>
          <w:szCs w:val="24"/>
        </w:rPr>
        <w:t>.</w:t>
      </w:r>
    </w:p>
    <w:p w:rsidR="000458BE" w:rsidRPr="001B32D9" w:rsidRDefault="000458BE" w:rsidP="00C86E99">
      <w:pPr>
        <w:pStyle w:val="a3"/>
        <w:widowControl w:val="0"/>
        <w:spacing w:line="240" w:lineRule="auto"/>
        <w:ind w:firstLine="567"/>
        <w:rPr>
          <w:rFonts w:ascii="GHEA Grapalat" w:hAnsi="GHEA Grapalat"/>
          <w:i w:val="0"/>
          <w:sz w:val="24"/>
          <w:szCs w:val="24"/>
        </w:rPr>
      </w:pPr>
      <w:r w:rsidRPr="005F6331">
        <w:rPr>
          <w:rFonts w:ascii="GHEA Grapalat" w:hAnsi="GHEA Grapalat"/>
          <w:i w:val="0"/>
          <w:sz w:val="24"/>
          <w:szCs w:val="24"/>
        </w:rPr>
        <w:t>Обжалование данной процедуры осуществляется в порядке</w:t>
      </w:r>
      <w:r w:rsidRPr="00130CD2">
        <w:rPr>
          <w:rFonts w:ascii="GHEA Grapalat" w:hAnsi="GHEA Grapalat"/>
          <w:i w:val="0"/>
          <w:sz w:val="24"/>
          <w:szCs w:val="24"/>
        </w:rPr>
        <w:t>, установленном законом РА "О закупках" и гражданским процессуальным кодексом РА.</w:t>
      </w:r>
    </w:p>
    <w:p w:rsidR="000458BE" w:rsidRPr="005D3E4C" w:rsidRDefault="000458BE" w:rsidP="00C86E99">
      <w:pPr>
        <w:pStyle w:val="a3"/>
        <w:spacing w:line="240" w:lineRule="auto"/>
        <w:ind w:firstLine="567"/>
        <w:rPr>
          <w:rFonts w:ascii="GHEA Grapalat" w:hAnsi="GHEA Grapalat"/>
          <w:i w:val="0"/>
          <w:sz w:val="24"/>
          <w:szCs w:val="24"/>
        </w:rPr>
      </w:pPr>
      <w:r w:rsidRPr="005D3E4C">
        <w:rPr>
          <w:rFonts w:ascii="GHEA Grapalat" w:hAnsi="GHEA Grapalat"/>
          <w:i w:val="0"/>
          <w:sz w:val="24"/>
          <w:szCs w:val="24"/>
        </w:rPr>
        <w:t xml:space="preserve">Для получения дополнительной информации, связанной с настоящим объявлением, можно обратиться к секретарю Оценочной комиссии </w:t>
      </w:r>
      <w:r w:rsidR="00C86E99">
        <w:rPr>
          <w:rFonts w:ascii="GHEA Grapalat" w:hAnsi="GHEA Grapalat"/>
          <w:b/>
          <w:i w:val="0"/>
          <w:sz w:val="24"/>
          <w:szCs w:val="24"/>
        </w:rPr>
        <w:t>Севада Саргсян.</w:t>
      </w:r>
    </w:p>
    <w:p w:rsidR="00C86E99" w:rsidRPr="00961E79" w:rsidRDefault="00C86E99" w:rsidP="00C86E99">
      <w:pPr>
        <w:pStyle w:val="a3"/>
        <w:widowControl w:val="0"/>
        <w:spacing w:line="240" w:lineRule="auto"/>
        <w:ind w:left="567" w:firstLine="0"/>
        <w:rPr>
          <w:rFonts w:ascii="GHEA Grapalat" w:hAnsi="GHEA Grapalat"/>
          <w:i w:val="0"/>
          <w:sz w:val="24"/>
          <w:szCs w:val="24"/>
          <w:u w:val="single"/>
        </w:rPr>
      </w:pPr>
      <w:r w:rsidRPr="00961E79">
        <w:rPr>
          <w:rFonts w:ascii="GHEA Grapalat" w:hAnsi="GHEA Grapalat"/>
          <w:i w:val="0"/>
          <w:sz w:val="24"/>
          <w:szCs w:val="24"/>
        </w:rPr>
        <w:t xml:space="preserve">Телефон </w:t>
      </w:r>
      <w:r w:rsidRPr="00961E79">
        <w:rPr>
          <w:rFonts w:ascii="GHEA Grapalat" w:hAnsi="GHEA Grapalat"/>
          <w:b/>
          <w:i w:val="0"/>
          <w:sz w:val="24"/>
          <w:szCs w:val="24"/>
          <w:u w:val="single"/>
          <w:lang w:val="af-ZA"/>
        </w:rPr>
        <w:t>0254-2-12-94</w:t>
      </w:r>
    </w:p>
    <w:p w:rsidR="00C86E99" w:rsidRPr="00961E79" w:rsidRDefault="00C86E99" w:rsidP="00C86E99">
      <w:pPr>
        <w:pStyle w:val="a3"/>
        <w:widowControl w:val="0"/>
        <w:spacing w:line="240" w:lineRule="auto"/>
        <w:ind w:left="567" w:firstLine="0"/>
        <w:rPr>
          <w:rFonts w:ascii="GHEA Grapalat" w:hAnsi="GHEA Grapalat"/>
          <w:i w:val="0"/>
          <w:sz w:val="24"/>
          <w:szCs w:val="24"/>
          <w:u w:val="single"/>
        </w:rPr>
      </w:pPr>
      <w:r w:rsidRPr="00961E79">
        <w:rPr>
          <w:rFonts w:ascii="GHEA Grapalat" w:hAnsi="GHEA Grapalat"/>
          <w:i w:val="0"/>
          <w:sz w:val="24"/>
          <w:szCs w:val="24"/>
        </w:rPr>
        <w:t xml:space="preserve">Электронная почта </w:t>
      </w:r>
      <w:r w:rsidRPr="00961E79">
        <w:rPr>
          <w:rFonts w:ascii="GHEA Grapalat" w:hAnsi="GHEA Grapalat"/>
          <w:b/>
          <w:i w:val="0"/>
          <w:sz w:val="24"/>
          <w:szCs w:val="24"/>
          <w:u w:val="single"/>
          <w:lang w:val="af-ZA"/>
        </w:rPr>
        <w:t xml:space="preserve">sevadanor89@gmail.com  </w:t>
      </w:r>
    </w:p>
    <w:p w:rsidR="00C86E99" w:rsidRPr="00961E79" w:rsidRDefault="00C86E99" w:rsidP="00C86E99">
      <w:pPr>
        <w:pStyle w:val="aa"/>
        <w:spacing w:after="0"/>
        <w:ind w:left="567"/>
        <w:rPr>
          <w:rFonts w:ascii="GHEA Grapalat" w:hAnsi="GHEA Grapalat" w:cs="Sylfaen"/>
          <w:lang w:val="af-ZA"/>
        </w:rPr>
      </w:pPr>
      <w:r w:rsidRPr="00961E79">
        <w:rPr>
          <w:rFonts w:ascii="GHEA Grapalat" w:hAnsi="GHEA Grapalat"/>
        </w:rPr>
        <w:t xml:space="preserve">Заказчик </w:t>
      </w:r>
      <w:r w:rsidRPr="00961E79">
        <w:rPr>
          <w:rFonts w:ascii="GHEA Grapalat" w:hAnsi="GHEA Grapalat"/>
          <w:b/>
        </w:rPr>
        <w:t>Муниципалитет Ташир Лорийской области РА</w:t>
      </w:r>
    </w:p>
    <w:p w:rsidR="00915A97" w:rsidRPr="000458BE" w:rsidRDefault="00915A97" w:rsidP="00C86E99">
      <w:pPr>
        <w:pStyle w:val="af2"/>
        <w:tabs>
          <w:tab w:val="left" w:pos="1350"/>
        </w:tabs>
        <w:ind w:firstLine="90"/>
        <w:jc w:val="both"/>
        <w:rPr>
          <w:rFonts w:ascii="GHEA Grapalat" w:hAnsi="GHEA Grapalat"/>
          <w:sz w:val="24"/>
          <w:szCs w:val="24"/>
        </w:rPr>
      </w:pPr>
      <w:r>
        <w:rPr>
          <w:rFonts w:ascii="GHEA Grapalat" w:hAnsi="GHEA Grapalat" w:cs="Sylfaen"/>
          <w:b/>
        </w:rPr>
        <w:br w:type="page"/>
      </w:r>
    </w:p>
    <w:p w:rsidR="00096865" w:rsidRPr="009044F1" w:rsidRDefault="00096865" w:rsidP="00C86E99">
      <w:pPr>
        <w:pStyle w:val="aa"/>
        <w:widowControl w:val="0"/>
        <w:spacing w:after="0"/>
        <w:ind w:firstLine="567"/>
        <w:jc w:val="right"/>
        <w:rPr>
          <w:rFonts w:ascii="GHEA Grapalat" w:hAnsi="GHEA Grapalat" w:cs="Sylfaen"/>
          <w:i/>
        </w:rPr>
      </w:pPr>
      <w:r w:rsidRPr="009044F1">
        <w:rPr>
          <w:rFonts w:ascii="GHEA Grapalat" w:hAnsi="GHEA Grapalat"/>
          <w:i/>
        </w:rPr>
        <w:lastRenderedPageBreak/>
        <w:t>Утверждено</w:t>
      </w:r>
    </w:p>
    <w:p w:rsidR="00096865" w:rsidRPr="009044F1" w:rsidRDefault="005D7731" w:rsidP="00C86E99">
      <w:pPr>
        <w:pStyle w:val="aa"/>
        <w:widowControl w:val="0"/>
        <w:spacing w:after="0"/>
        <w:ind w:firstLine="567"/>
        <w:jc w:val="right"/>
        <w:rPr>
          <w:rFonts w:ascii="GHEA Grapalat" w:hAnsi="GHEA Grapalat"/>
          <w:i/>
        </w:rPr>
      </w:pPr>
      <w:r w:rsidRPr="009044F1">
        <w:rPr>
          <w:rFonts w:ascii="GHEA Grapalat" w:hAnsi="GHEA Grapalat"/>
        </w:rPr>
        <w:t xml:space="preserve">Решением Оценочной комиссии </w:t>
      </w:r>
      <w:r w:rsidR="001F1058">
        <w:rPr>
          <w:rFonts w:ascii="GHEA Grapalat" w:hAnsi="GHEA Grapalat"/>
        </w:rPr>
        <w:t>о запросе котировоке</w:t>
      </w:r>
      <w:r w:rsidR="001B32D9" w:rsidRPr="001B32D9">
        <w:rPr>
          <w:rFonts w:ascii="GHEA Grapalat" w:hAnsi="GHEA Grapalat" w:cs="Sylfaen"/>
          <w:i/>
        </w:rPr>
        <w:br/>
      </w:r>
      <w:r w:rsidR="00096865" w:rsidRPr="009044F1">
        <w:rPr>
          <w:rFonts w:ascii="GHEA Grapalat" w:hAnsi="GHEA Grapalat"/>
          <w:i/>
        </w:rPr>
        <w:t xml:space="preserve">под кодом </w:t>
      </w:r>
      <w:r w:rsidR="00A04A19" w:rsidRPr="00A04A19">
        <w:rPr>
          <w:rFonts w:ascii="GHEA Grapalat" w:hAnsi="GHEA Grapalat"/>
          <w:i/>
        </w:rPr>
        <w:t xml:space="preserve"> </w:t>
      </w:r>
      <w:r w:rsidR="008E14C4">
        <w:rPr>
          <w:rFonts w:ascii="GHEA Grapalat" w:hAnsi="GHEA Grapalat"/>
          <w:i/>
          <w:lang w:val="en-US"/>
        </w:rPr>
        <w:t>HH</w:t>
      </w:r>
      <w:r w:rsidR="008E14C4" w:rsidRPr="008E14C4">
        <w:rPr>
          <w:rFonts w:ascii="GHEA Grapalat" w:hAnsi="GHEA Grapalat"/>
          <w:i/>
        </w:rPr>
        <w:t xml:space="preserve"> </w:t>
      </w:r>
      <w:r w:rsidR="008E14C4">
        <w:rPr>
          <w:rFonts w:ascii="GHEA Grapalat" w:hAnsi="GHEA Grapalat"/>
          <w:i/>
          <w:lang w:val="en-US"/>
        </w:rPr>
        <w:t>LMTH</w:t>
      </w:r>
      <w:r w:rsidR="008E14C4" w:rsidRPr="008E14C4">
        <w:rPr>
          <w:rFonts w:ascii="GHEA Grapalat" w:hAnsi="GHEA Grapalat"/>
          <w:i/>
        </w:rPr>
        <w:t>-</w:t>
      </w:r>
      <w:r w:rsidR="008E14C4">
        <w:rPr>
          <w:rFonts w:ascii="GHEA Grapalat" w:hAnsi="GHEA Grapalat"/>
          <w:i/>
          <w:lang w:val="en-US"/>
        </w:rPr>
        <w:t>GHAshDzB</w:t>
      </w:r>
      <w:r w:rsidR="008E14C4" w:rsidRPr="008E14C4">
        <w:rPr>
          <w:rFonts w:ascii="GHEA Grapalat" w:hAnsi="GHEA Grapalat"/>
          <w:i/>
        </w:rPr>
        <w:t>-</w:t>
      </w:r>
      <w:r w:rsidR="00A56E3D">
        <w:rPr>
          <w:rFonts w:ascii="GHEA Grapalat" w:hAnsi="GHEA Grapalat"/>
          <w:i/>
        </w:rPr>
        <w:t>23/16</w:t>
      </w:r>
      <w:r w:rsidR="001B32D9" w:rsidRPr="001B32D9">
        <w:rPr>
          <w:rFonts w:ascii="GHEA Grapalat" w:hAnsi="GHEA Grapalat" w:cs="Times Armenian"/>
          <w:i/>
        </w:rPr>
        <w:br/>
      </w:r>
      <w:r w:rsidR="00A04A19">
        <w:rPr>
          <w:rFonts w:ascii="GHEA Grapalat" w:hAnsi="GHEA Grapalat"/>
          <w:i/>
        </w:rPr>
        <w:t xml:space="preserve">№ </w:t>
      </w:r>
      <w:r w:rsidR="00AF002C">
        <w:rPr>
          <w:rFonts w:ascii="GHEA Grapalat" w:hAnsi="GHEA Grapalat"/>
          <w:i/>
        </w:rPr>
        <w:t xml:space="preserve">2 </w:t>
      </w:r>
      <w:r w:rsidR="00096865" w:rsidRPr="009044F1">
        <w:rPr>
          <w:rFonts w:ascii="GHEA Grapalat" w:hAnsi="GHEA Grapalat"/>
          <w:i/>
        </w:rPr>
        <w:t xml:space="preserve">от </w:t>
      </w:r>
      <w:r w:rsidR="00095200">
        <w:rPr>
          <w:rFonts w:ascii="GHEA Grapalat" w:hAnsi="GHEA Grapalat"/>
          <w:i/>
        </w:rPr>
        <w:t>26.01.2023</w:t>
      </w:r>
      <w:r w:rsidR="00096865" w:rsidRPr="009044F1">
        <w:rPr>
          <w:rFonts w:ascii="GHEA Grapalat" w:hAnsi="GHEA Grapalat"/>
          <w:i/>
        </w:rPr>
        <w:t>г.</w:t>
      </w:r>
    </w:p>
    <w:p w:rsidR="00096865" w:rsidRPr="009044F1" w:rsidRDefault="00096865" w:rsidP="00C86E99">
      <w:pPr>
        <w:pStyle w:val="aa"/>
        <w:widowControl w:val="0"/>
        <w:spacing w:after="0"/>
        <w:ind w:right="-7" w:firstLine="567"/>
        <w:jc w:val="center"/>
        <w:rPr>
          <w:rFonts w:ascii="GHEA Grapalat" w:hAnsi="GHEA Grapalat"/>
        </w:rPr>
      </w:pPr>
    </w:p>
    <w:p w:rsidR="00096865" w:rsidRPr="003A1EBB" w:rsidRDefault="00096865" w:rsidP="00C86E99">
      <w:pPr>
        <w:pStyle w:val="aa"/>
        <w:widowControl w:val="0"/>
        <w:spacing w:after="0"/>
        <w:ind w:right="-7" w:firstLine="567"/>
        <w:jc w:val="center"/>
        <w:rPr>
          <w:rFonts w:ascii="GHEA Grapalat" w:hAnsi="GHEA Grapalat"/>
        </w:rPr>
      </w:pPr>
    </w:p>
    <w:p w:rsidR="000763E5" w:rsidRPr="003A1EBB" w:rsidRDefault="000763E5" w:rsidP="00C86E99">
      <w:pPr>
        <w:pStyle w:val="aa"/>
        <w:widowControl w:val="0"/>
        <w:spacing w:after="0"/>
        <w:ind w:right="-7" w:firstLine="567"/>
        <w:jc w:val="center"/>
        <w:rPr>
          <w:rFonts w:ascii="GHEA Grapalat" w:hAnsi="GHEA Grapalat"/>
        </w:rPr>
      </w:pPr>
    </w:p>
    <w:p w:rsidR="00A04A19" w:rsidRPr="00A132A2" w:rsidRDefault="00A04A19" w:rsidP="00C86E99">
      <w:pPr>
        <w:pStyle w:val="aa"/>
        <w:widowControl w:val="0"/>
        <w:spacing w:after="0"/>
        <w:ind w:right="-7" w:firstLine="567"/>
        <w:jc w:val="center"/>
        <w:rPr>
          <w:rFonts w:ascii="GHEA Grapalat" w:hAnsi="GHEA Grapalat"/>
        </w:rPr>
      </w:pPr>
    </w:p>
    <w:p w:rsidR="00A04A19" w:rsidRPr="00A132A2" w:rsidRDefault="00AF002C" w:rsidP="00C86E99">
      <w:pPr>
        <w:pStyle w:val="aa"/>
        <w:widowControl w:val="0"/>
        <w:spacing w:after="0"/>
        <w:ind w:right="-7" w:firstLine="567"/>
        <w:jc w:val="center"/>
        <w:rPr>
          <w:rFonts w:ascii="GHEA Grapalat" w:hAnsi="GHEA Grapalat"/>
        </w:rPr>
      </w:pPr>
      <w:r w:rsidRPr="00A132A2">
        <w:rPr>
          <w:rFonts w:ascii="GHEA Grapalat" w:hAnsi="GHEA Grapalat"/>
        </w:rPr>
        <w:t>МУНИЦИПАЛИТЕТ ТАШИР ЛОРИЙСКОЙ ОБЛАСТИ РА</w:t>
      </w:r>
    </w:p>
    <w:p w:rsidR="00A04A19" w:rsidRPr="00A132A2" w:rsidRDefault="00A04A19" w:rsidP="00C86E99">
      <w:pPr>
        <w:pStyle w:val="aa"/>
        <w:widowControl w:val="0"/>
        <w:spacing w:after="0"/>
        <w:ind w:right="-7" w:firstLine="567"/>
        <w:jc w:val="center"/>
        <w:rPr>
          <w:rFonts w:ascii="GHEA Grapalat" w:hAnsi="GHEA Grapalat"/>
        </w:rPr>
      </w:pPr>
    </w:p>
    <w:p w:rsidR="00A04A19" w:rsidRPr="00A132A2" w:rsidRDefault="00A04A19" w:rsidP="00C86E99">
      <w:pPr>
        <w:pStyle w:val="aa"/>
        <w:widowControl w:val="0"/>
        <w:spacing w:after="0"/>
        <w:ind w:right="-7" w:firstLine="567"/>
        <w:jc w:val="center"/>
        <w:rPr>
          <w:rFonts w:ascii="GHEA Grapalat" w:hAnsi="GHEA Grapalat"/>
        </w:rPr>
      </w:pPr>
    </w:p>
    <w:p w:rsidR="00A04A19" w:rsidRPr="00A132A2" w:rsidRDefault="00A04A19" w:rsidP="00C86E99">
      <w:pPr>
        <w:pStyle w:val="aa"/>
        <w:widowControl w:val="0"/>
        <w:spacing w:after="0"/>
        <w:ind w:right="-7" w:firstLine="567"/>
        <w:jc w:val="center"/>
        <w:rPr>
          <w:rFonts w:ascii="GHEA Grapalat" w:hAnsi="GHEA Grapalat"/>
        </w:rPr>
      </w:pPr>
    </w:p>
    <w:p w:rsidR="00A04A19" w:rsidRPr="00A132A2" w:rsidRDefault="00A04A19" w:rsidP="00C86E99">
      <w:pPr>
        <w:pStyle w:val="aa"/>
        <w:widowControl w:val="0"/>
        <w:spacing w:after="0"/>
        <w:ind w:right="-7" w:firstLine="567"/>
        <w:jc w:val="center"/>
        <w:rPr>
          <w:rFonts w:ascii="GHEA Grapalat" w:hAnsi="GHEA Grapalat" w:cs="Sylfaen"/>
        </w:rPr>
      </w:pPr>
      <w:r w:rsidRPr="00A132A2">
        <w:rPr>
          <w:rFonts w:ascii="GHEA Grapalat" w:hAnsi="GHEA Grapalat"/>
        </w:rPr>
        <w:t>ПРИГЛАШЕНИЕ</w:t>
      </w:r>
    </w:p>
    <w:p w:rsidR="00A04A19" w:rsidRPr="00A132A2" w:rsidRDefault="00A04A19" w:rsidP="00C86E99">
      <w:pPr>
        <w:pStyle w:val="aa"/>
        <w:widowControl w:val="0"/>
        <w:spacing w:after="0"/>
        <w:ind w:right="-7" w:firstLine="567"/>
        <w:jc w:val="center"/>
        <w:rPr>
          <w:rFonts w:ascii="GHEA Grapalat" w:hAnsi="GHEA Grapalat" w:cs="Sylfaen"/>
        </w:rPr>
      </w:pPr>
    </w:p>
    <w:p w:rsidR="00A04A19" w:rsidRPr="00A132A2" w:rsidRDefault="00A04A19" w:rsidP="00C86E99">
      <w:pPr>
        <w:pStyle w:val="aa"/>
        <w:widowControl w:val="0"/>
        <w:spacing w:after="0"/>
        <w:ind w:right="-7" w:firstLine="567"/>
        <w:jc w:val="center"/>
        <w:rPr>
          <w:rFonts w:ascii="GHEA Grapalat" w:hAnsi="GHEA Grapalat" w:cs="Sylfaen"/>
        </w:rPr>
      </w:pPr>
    </w:p>
    <w:p w:rsidR="00A04A19" w:rsidRPr="00A132A2" w:rsidRDefault="00A04A19" w:rsidP="00C86E99">
      <w:pPr>
        <w:pStyle w:val="aa"/>
        <w:widowControl w:val="0"/>
        <w:spacing w:after="0"/>
        <w:ind w:right="-7" w:firstLine="567"/>
        <w:jc w:val="center"/>
        <w:rPr>
          <w:rFonts w:ascii="GHEA Grapalat" w:hAnsi="GHEA Grapalat"/>
        </w:rPr>
      </w:pPr>
      <w:r w:rsidRPr="00A132A2">
        <w:rPr>
          <w:rFonts w:ascii="GHEA Grapalat" w:hAnsi="GHEA Grapalat"/>
        </w:rPr>
        <w:t xml:space="preserve">НА </w:t>
      </w:r>
      <w:r w:rsidR="008E14C4" w:rsidRPr="00A132A2">
        <w:rPr>
          <w:rFonts w:ascii="GHEA Grapalat" w:hAnsi="GHEA Grapalat"/>
        </w:rPr>
        <w:t>ЗАПРОС КОТИРОВОК</w:t>
      </w:r>
      <w:r w:rsidRPr="00A132A2">
        <w:rPr>
          <w:rFonts w:ascii="GHEA Grapalat" w:hAnsi="GHEA Grapalat"/>
        </w:rPr>
        <w:t xml:space="preserve">, ОБЪЯВЛЕННЫЙ С ЦЕЛЬЮ ПРИОБРЕТЕНИЯ </w:t>
      </w:r>
      <w:r w:rsidRPr="00A132A2">
        <w:rPr>
          <w:rFonts w:ascii="GHEA Grapalat" w:hAnsi="GHEA Grapalat"/>
          <w:spacing w:val="6"/>
        </w:rPr>
        <w:t xml:space="preserve">ДОГОВОР НА </w:t>
      </w:r>
      <w:r w:rsidR="00A132A2">
        <w:rPr>
          <w:rFonts w:ascii="GHEA Grapalat" w:hAnsi="GHEA Grapalat"/>
          <w:spacing w:val="6"/>
        </w:rPr>
        <w:t>РАБОТЫ ПО СОСТАВЛЕНИЕ ПРОЕКТНО-СМЕТНОЙ ДОКУМЕНТАЦИИ</w:t>
      </w:r>
      <w:r w:rsidRPr="00A132A2">
        <w:rPr>
          <w:rFonts w:ascii="GHEA Grapalat" w:hAnsi="GHEA Grapalat"/>
          <w:spacing w:val="6"/>
        </w:rPr>
        <w:t xml:space="preserve">  </w:t>
      </w:r>
      <w:r w:rsidRPr="00A132A2">
        <w:rPr>
          <w:rFonts w:ascii="GHEA Grapalat" w:hAnsi="GHEA Grapalat"/>
        </w:rPr>
        <w:t xml:space="preserve">ДЛЯ НУЖД </w:t>
      </w:r>
      <w:r w:rsidR="00C86E99" w:rsidRPr="00A132A2">
        <w:rPr>
          <w:rFonts w:ascii="GHEA Grapalat" w:hAnsi="GHEA Grapalat"/>
        </w:rPr>
        <w:t>МУНИЦИПАЛИТЕТ ТАШИР ЛОРИЙСКОЙ ОБЛАСТИ РА</w:t>
      </w:r>
    </w:p>
    <w:p w:rsidR="00A04A19" w:rsidRPr="009044F1" w:rsidRDefault="00A04A19" w:rsidP="00C86E99">
      <w:pPr>
        <w:pStyle w:val="aa"/>
        <w:widowControl w:val="0"/>
        <w:spacing w:after="0"/>
        <w:ind w:right="-7"/>
        <w:jc w:val="center"/>
        <w:rPr>
          <w:rFonts w:ascii="GHEA Grapalat" w:hAnsi="GHEA Grapalat"/>
        </w:rPr>
      </w:pPr>
    </w:p>
    <w:p w:rsidR="00CE0D95" w:rsidRPr="009044F1" w:rsidRDefault="00CE0D95" w:rsidP="00C86E99">
      <w:pPr>
        <w:pStyle w:val="aa"/>
        <w:widowControl w:val="0"/>
        <w:spacing w:after="0"/>
        <w:ind w:right="-7" w:firstLine="567"/>
        <w:jc w:val="center"/>
        <w:rPr>
          <w:rFonts w:ascii="GHEA Grapalat" w:hAnsi="GHEA Grapalat"/>
        </w:rPr>
      </w:pPr>
    </w:p>
    <w:p w:rsidR="00CE0D95" w:rsidRPr="009044F1" w:rsidRDefault="00CE0D95" w:rsidP="00C86E99">
      <w:pPr>
        <w:pStyle w:val="aa"/>
        <w:widowControl w:val="0"/>
        <w:spacing w:after="0"/>
        <w:ind w:right="-7" w:firstLine="567"/>
        <w:jc w:val="center"/>
        <w:rPr>
          <w:rFonts w:ascii="GHEA Grapalat" w:hAnsi="GHEA Grapalat"/>
        </w:rPr>
      </w:pPr>
    </w:p>
    <w:p w:rsidR="000763E5" w:rsidRDefault="000763E5" w:rsidP="00C86E99">
      <w:pPr>
        <w:rPr>
          <w:rFonts w:ascii="GHEA Grapalat" w:hAnsi="GHEA Grapalat"/>
        </w:rPr>
      </w:pPr>
      <w:r>
        <w:rPr>
          <w:rFonts w:ascii="GHEA Grapalat" w:hAnsi="GHEA Grapalat"/>
        </w:rPr>
        <w:br w:type="page"/>
      </w:r>
    </w:p>
    <w:p w:rsidR="001A43A4" w:rsidRPr="009044F1" w:rsidRDefault="00096865" w:rsidP="00C86E99">
      <w:pPr>
        <w:widowControl w:val="0"/>
        <w:ind w:firstLine="567"/>
        <w:jc w:val="both"/>
        <w:rPr>
          <w:rFonts w:ascii="GHEA Grapalat" w:hAnsi="GHEA Grapalat" w:cs="Sylfaen"/>
          <w:i/>
        </w:rPr>
      </w:pPr>
      <w:r w:rsidRPr="009044F1">
        <w:rPr>
          <w:rFonts w:ascii="GHEA Grapalat" w:hAnsi="GHEA Grapalat"/>
          <w:i/>
        </w:rPr>
        <w:lastRenderedPageBreak/>
        <w:t>Уважаемый участник, прежде чем составить и подать заявку просим Вас</w:t>
      </w:r>
      <w:r w:rsidR="001D209D">
        <w:rPr>
          <w:rFonts w:ascii="Courier New" w:hAnsi="Courier New" w:cs="Courier New"/>
          <w:i/>
          <w:lang w:val="en-US"/>
        </w:rPr>
        <w:t> </w:t>
      </w:r>
      <w:r w:rsidRPr="009044F1">
        <w:rPr>
          <w:rFonts w:ascii="GHEA Grapalat" w:hAnsi="GHEA Grapalat"/>
          <w:i/>
        </w:rPr>
        <w:t xml:space="preserve">подробно изучить настоящее Приглашение, поскольку не соответствующие Приглашению заявки подлежат отклонению. </w:t>
      </w:r>
    </w:p>
    <w:p w:rsidR="0049374F" w:rsidRPr="005F25EF" w:rsidRDefault="0049374F" w:rsidP="00C86E99">
      <w:pPr>
        <w:jc w:val="both"/>
        <w:rPr>
          <w:rFonts w:ascii="GHEA Grapalat" w:hAnsi="GHEA Grapalat"/>
          <w:i/>
        </w:rPr>
      </w:pPr>
      <w:r w:rsidRPr="00C90796">
        <w:rPr>
          <w:rFonts w:ascii="GHEA Grapalat" w:hAnsi="GHEA Grapalat"/>
          <w:i/>
        </w:rPr>
        <w:t xml:space="preserve">Если Вы не зарегистрированы в системе электронных закупок, но желаете принять участие в данной процедуре, то для подачи заявки необходимо саморегистрироваться в системе Armeps (www.armeps.am).Условия регистрации  в </w:t>
      </w:r>
      <w:r w:rsidRPr="00506832">
        <w:rPr>
          <w:rFonts w:ascii="GHEA Grapalat" w:hAnsi="GHEA Grapalat"/>
          <w:i/>
        </w:rPr>
        <w:t>системе  установлены  в руководстве пользователя «Экономического оператора» системы электронных закупок Armeps, размещенного в подразделе «Руководящие указания, руководств</w:t>
      </w:r>
      <w:r w:rsidRPr="00D3436F">
        <w:rPr>
          <w:rFonts w:ascii="GHEA Grapalat" w:hAnsi="GHEA Grapalat"/>
          <w:i/>
        </w:rPr>
        <w:t>а</w:t>
      </w:r>
      <w:r w:rsidRPr="00C90796">
        <w:rPr>
          <w:rFonts w:ascii="GHEA Grapalat" w:hAnsi="GHEA Grapalat"/>
          <w:i/>
        </w:rPr>
        <w:t>» раздела «Законодательство» официального бюллетеня о закупках, действующего по адре</w:t>
      </w:r>
      <w:r w:rsidRPr="00506832">
        <w:rPr>
          <w:rFonts w:ascii="GHEA Grapalat" w:hAnsi="GHEA Grapalat"/>
          <w:i/>
        </w:rPr>
        <w:t>су www.procurement.am.</w:t>
      </w:r>
    </w:p>
    <w:p w:rsidR="0049374F" w:rsidRPr="00F40235" w:rsidRDefault="0049374F" w:rsidP="00C86E99">
      <w:pPr>
        <w:jc w:val="both"/>
        <w:rPr>
          <w:rFonts w:ascii="Sylfaen" w:hAnsi="Sylfaen"/>
          <w:lang w:val="hy-AM"/>
        </w:rPr>
      </w:pPr>
      <w:r w:rsidRPr="0049623A">
        <w:rPr>
          <w:rFonts w:ascii="GHEA Grapalat" w:hAnsi="GHEA Grapalat"/>
          <w:i/>
        </w:rPr>
        <w:t>Руководство доступно по следующей ссылке:</w:t>
      </w:r>
      <w:r w:rsidRPr="0049623A">
        <w:rPr>
          <w:rFonts w:ascii="Sylfaen" w:hAnsi="Sylfaen"/>
          <w:lang w:val="hy-AM"/>
        </w:rPr>
        <w:t xml:space="preserve"> </w:t>
      </w:r>
      <w:r w:rsidRPr="00F40235">
        <w:rPr>
          <w:rFonts w:ascii="Sylfaen" w:hAnsi="Sylfaen"/>
          <w:lang w:val="hy-AM"/>
        </w:rPr>
        <w:t>http://gnumner.am/hy/page/ughecuycner_dzernarkner/:</w:t>
      </w:r>
    </w:p>
    <w:p w:rsidR="0049374F" w:rsidRPr="00D3436F" w:rsidRDefault="0049374F" w:rsidP="00C86E99">
      <w:pPr>
        <w:widowControl w:val="0"/>
        <w:ind w:firstLine="567"/>
        <w:jc w:val="both"/>
        <w:rPr>
          <w:rFonts w:ascii="GHEA Grapalat" w:hAnsi="GHEA Grapalat"/>
          <w:i/>
          <w:lang w:val="hy-AM"/>
        </w:rPr>
      </w:pPr>
    </w:p>
    <w:p w:rsidR="00615B35" w:rsidRPr="009044F1" w:rsidRDefault="0046586E" w:rsidP="00C86E99">
      <w:pPr>
        <w:widowControl w:val="0"/>
        <w:ind w:firstLine="567"/>
        <w:jc w:val="both"/>
        <w:rPr>
          <w:rFonts w:ascii="GHEA Grapalat" w:hAnsi="GHEA Grapalat"/>
          <w:i/>
        </w:rPr>
      </w:pPr>
      <w:r w:rsidRPr="009044F1">
        <w:rPr>
          <w:rFonts w:ascii="GHEA Grapalat" w:hAnsi="GHEA Grapalat"/>
          <w:i/>
        </w:rPr>
        <w:t>Одновременно</w:t>
      </w:r>
      <w:r w:rsidR="00615B35" w:rsidRPr="009044F1">
        <w:rPr>
          <w:rFonts w:ascii="GHEA Grapalat" w:hAnsi="GHEA Grapalat"/>
          <w:i/>
        </w:rPr>
        <w:t>:</w:t>
      </w:r>
    </w:p>
    <w:p w:rsidR="00C90796" w:rsidRPr="00506832" w:rsidRDefault="0046586E" w:rsidP="00C86E99">
      <w:pPr>
        <w:jc w:val="both"/>
        <w:rPr>
          <w:rFonts w:ascii="GHEA Grapalat" w:hAnsi="GHEA Grapalat"/>
          <w:i/>
        </w:rPr>
      </w:pPr>
      <w:r w:rsidRPr="009044F1">
        <w:rPr>
          <w:rFonts w:ascii="GHEA Grapalat" w:hAnsi="GHEA Grapalat"/>
          <w:i/>
        </w:rPr>
        <w:t>-</w:t>
      </w:r>
      <w:r w:rsidR="000763E5" w:rsidRPr="001D209D">
        <w:rPr>
          <w:rFonts w:ascii="GHEA Grapalat" w:hAnsi="GHEA Grapalat"/>
          <w:i/>
        </w:rPr>
        <w:tab/>
      </w:r>
      <w:r w:rsidRPr="009044F1">
        <w:rPr>
          <w:rFonts w:ascii="GHEA Grapalat" w:hAnsi="GHEA Grapalat"/>
          <w:i/>
        </w:rPr>
        <w:t xml:space="preserve">при вводе заявки в систему электронных закупок Armeps (www.armeps.am) (далее - система) необходимо </w:t>
      </w:r>
      <w:r w:rsidR="00C90796">
        <w:rPr>
          <w:rFonts w:ascii="GHEA Grapalat" w:hAnsi="GHEA Grapalat"/>
          <w:i/>
        </w:rPr>
        <w:t xml:space="preserve">следовать  </w:t>
      </w:r>
      <w:hyperlink w:history="1">
        <w:r w:rsidR="00C90796" w:rsidRPr="00A4566B">
          <w:rPr>
            <w:rFonts w:ascii="GHEA Grapalat" w:hAnsi="GHEA Grapalat"/>
            <w:i/>
          </w:rPr>
          <w:t>руководству по закупкам, осуществляемым в электронной форме</w:t>
        </w:r>
      </w:hyperlink>
      <w:r w:rsidR="00C90796" w:rsidRPr="00192A1C">
        <w:rPr>
          <w:rFonts w:ascii="GHEA Grapalat" w:hAnsi="GHEA Grapalat"/>
          <w:i/>
        </w:rPr>
        <w:t xml:space="preserve"> подраздела «Руководящие указания, руководств</w:t>
      </w:r>
      <w:r w:rsidR="00C90796" w:rsidRPr="00D3436F">
        <w:rPr>
          <w:rFonts w:ascii="GHEA Grapalat" w:hAnsi="GHEA Grapalat"/>
          <w:i/>
        </w:rPr>
        <w:t>а</w:t>
      </w:r>
      <w:r w:rsidR="00C90796" w:rsidRPr="00192A1C">
        <w:rPr>
          <w:rFonts w:ascii="GHEA Grapalat" w:hAnsi="GHEA Grapalat"/>
          <w:i/>
        </w:rPr>
        <w:t xml:space="preserve">» раздела «Законодательство» официального бюллетеня о закупках, действующего по адресу </w:t>
      </w:r>
      <w:hyperlink r:id="rId10" w:history="1">
        <w:r w:rsidR="00C90796" w:rsidRPr="00506832">
          <w:rPr>
            <w:rStyle w:val="a9"/>
            <w:rFonts w:ascii="GHEA Grapalat" w:hAnsi="GHEA Grapalat"/>
            <w:i/>
          </w:rPr>
          <w:t>www.procurement.am</w:t>
        </w:r>
      </w:hyperlink>
      <w:r w:rsidR="00C90796" w:rsidRPr="00192A1C">
        <w:rPr>
          <w:rFonts w:ascii="GHEA Grapalat" w:hAnsi="GHEA Grapalat"/>
          <w:i/>
        </w:rPr>
        <w:t>.</w:t>
      </w:r>
    </w:p>
    <w:p w:rsidR="00C90796" w:rsidRDefault="00C90796" w:rsidP="00C86E99">
      <w:pPr>
        <w:jc w:val="both"/>
        <w:rPr>
          <w:rFonts w:ascii="Sylfaen" w:hAnsi="Sylfaen"/>
          <w:lang w:val="hy-AM"/>
        </w:rPr>
      </w:pPr>
      <w:r w:rsidRPr="005F25EF">
        <w:rPr>
          <w:rFonts w:ascii="GHEA Grapalat" w:hAnsi="GHEA Grapalat"/>
          <w:i/>
        </w:rPr>
        <w:t>Руководство до</w:t>
      </w:r>
      <w:r w:rsidRPr="0049623A">
        <w:rPr>
          <w:rFonts w:ascii="GHEA Grapalat" w:hAnsi="GHEA Grapalat"/>
          <w:i/>
        </w:rPr>
        <w:t>ступно по следующей ссылке:</w:t>
      </w:r>
      <w:r w:rsidRPr="0049623A">
        <w:rPr>
          <w:rFonts w:ascii="Sylfaen" w:hAnsi="Sylfaen"/>
          <w:lang w:val="hy-AM"/>
        </w:rPr>
        <w:t xml:space="preserve"> </w:t>
      </w:r>
      <w:hyperlink r:id="rId11" w:history="1">
        <w:r w:rsidRPr="00506832">
          <w:rPr>
            <w:rStyle w:val="a9"/>
            <w:rFonts w:ascii="Sylfaen" w:hAnsi="Sylfaen"/>
            <w:lang w:val="hy-AM"/>
          </w:rPr>
          <w:t>http://gnumner.am/hy/page/ughecuycner_dzernarkner</w:t>
        </w:r>
      </w:hyperlink>
    </w:p>
    <w:p w:rsidR="00233B5F" w:rsidRPr="00572A57" w:rsidRDefault="00884204" w:rsidP="00C86E99">
      <w:pPr>
        <w:jc w:val="both"/>
        <w:rPr>
          <w:rFonts w:ascii="GHEA Grapalat" w:hAnsi="GHEA Grapalat"/>
          <w:i/>
        </w:rPr>
      </w:pPr>
      <w:r w:rsidRPr="009044F1">
        <w:rPr>
          <w:rFonts w:ascii="GHEA Grapalat" w:hAnsi="GHEA Grapalat"/>
        </w:rPr>
        <w:t>-</w:t>
      </w:r>
      <w:r w:rsidR="000763E5" w:rsidRPr="001D209D">
        <w:rPr>
          <w:rFonts w:ascii="GHEA Grapalat" w:hAnsi="GHEA Grapalat"/>
        </w:rPr>
        <w:tab/>
      </w:r>
      <w:r w:rsidRPr="00BB6F45">
        <w:rPr>
          <w:rFonts w:ascii="GHEA Grapalat" w:hAnsi="GHEA Grapalat"/>
          <w:i/>
        </w:rPr>
        <w:t>при возникновении вопросов и проблем, связанных с системой</w:t>
      </w:r>
      <w:r w:rsidRPr="009044F1">
        <w:rPr>
          <w:rFonts w:ascii="GHEA Grapalat" w:hAnsi="GHEA Grapalat"/>
        </w:rPr>
        <w:t xml:space="preserve">, </w:t>
      </w:r>
      <w:r w:rsidR="00233B5F">
        <w:rPr>
          <w:rFonts w:ascii="GHEA Grapalat" w:hAnsi="GHEA Grapalat"/>
          <w:i/>
        </w:rPr>
        <w:t>Вы можете</w:t>
      </w:r>
      <w:r w:rsidR="00233B5F">
        <w:rPr>
          <w:rFonts w:ascii="Sylfaen" w:hAnsi="Sylfaen"/>
          <w:lang w:val="hy-AM"/>
        </w:rPr>
        <w:t xml:space="preserve"> </w:t>
      </w:r>
      <w:r w:rsidR="00233B5F">
        <w:rPr>
          <w:rFonts w:ascii="GHEA Grapalat" w:hAnsi="GHEA Grapalat"/>
          <w:i/>
        </w:rPr>
        <w:t>обратиться к заказчику, а также в Министерство финансов РА (далее также уполномоченный орган) по адресу: г. Ереван, ул. Мелик-Адамяна 1 (телефон: (+37411) 28-93-20)</w:t>
      </w:r>
      <w:r w:rsidR="002C3B05" w:rsidRPr="002C3B05">
        <w:rPr>
          <w:rFonts w:ascii="GHEA Grapalat" w:hAnsi="GHEA Grapalat"/>
          <w:i/>
        </w:rPr>
        <w:t>.</w:t>
      </w:r>
    </w:p>
    <w:p w:rsidR="002C3B05" w:rsidRPr="007B5333" w:rsidRDefault="002C3B05" w:rsidP="00C86E99">
      <w:pPr>
        <w:ind w:firstLine="708"/>
        <w:jc w:val="both"/>
        <w:rPr>
          <w:rFonts w:ascii="GHEA Grapalat" w:hAnsi="GHEA Grapalat"/>
          <w:i/>
        </w:rPr>
      </w:pPr>
      <w:r w:rsidRPr="002C3B05">
        <w:rPr>
          <w:rFonts w:ascii="GHEA Grapalat" w:hAnsi="GHEA Grapalat"/>
          <w:i/>
        </w:rPr>
        <w:t>Регистрация в системе, а также подача заявки-бесплатно.</w:t>
      </w:r>
    </w:p>
    <w:p w:rsidR="002C3B05" w:rsidRPr="002C3B05" w:rsidRDefault="002C3B05" w:rsidP="00C86E99">
      <w:pPr>
        <w:jc w:val="both"/>
        <w:rPr>
          <w:rFonts w:ascii="GHEA Grapalat" w:hAnsi="GHEA Grapalat"/>
          <w:i/>
        </w:rPr>
      </w:pPr>
    </w:p>
    <w:p w:rsidR="00984BDB" w:rsidRPr="009044F1" w:rsidRDefault="00984BDB" w:rsidP="00C86E99">
      <w:pPr>
        <w:widowControl w:val="0"/>
        <w:ind w:firstLine="567"/>
        <w:jc w:val="both"/>
        <w:rPr>
          <w:rFonts w:ascii="GHEA Grapalat" w:hAnsi="GHEA Grapalat"/>
          <w:i/>
        </w:rPr>
      </w:pPr>
    </w:p>
    <w:p w:rsidR="00160AE4" w:rsidRPr="009044F1" w:rsidRDefault="00994A77" w:rsidP="00C86E99">
      <w:pPr>
        <w:widowControl w:val="0"/>
        <w:ind w:firstLine="567"/>
        <w:jc w:val="center"/>
        <w:rPr>
          <w:rFonts w:ascii="GHEA Grapalat" w:hAnsi="GHEA Grapalat" w:cs="Sylfaen"/>
          <w:b/>
        </w:rPr>
      </w:pPr>
      <w:r w:rsidRPr="009044F1">
        <w:rPr>
          <w:rFonts w:ascii="GHEA Grapalat" w:hAnsi="GHEA Grapalat"/>
        </w:rPr>
        <w:br w:type="page"/>
      </w:r>
    </w:p>
    <w:p w:rsidR="00FD2E4B" w:rsidRPr="009044F1" w:rsidRDefault="00FD2E4B" w:rsidP="00C86E99">
      <w:pPr>
        <w:widowControl w:val="0"/>
        <w:jc w:val="center"/>
        <w:rPr>
          <w:rFonts w:ascii="GHEA Grapalat" w:hAnsi="GHEA Grapalat"/>
          <w:b/>
        </w:rPr>
      </w:pPr>
      <w:r w:rsidRPr="009044F1">
        <w:rPr>
          <w:rFonts w:ascii="GHEA Grapalat" w:hAnsi="GHEA Grapalat"/>
          <w:b/>
        </w:rPr>
        <w:lastRenderedPageBreak/>
        <w:t>СОДЕРЖАНИЕ</w:t>
      </w:r>
    </w:p>
    <w:p w:rsidR="00A132A2" w:rsidRDefault="00A132A2" w:rsidP="00C86E99">
      <w:pPr>
        <w:widowControl w:val="0"/>
        <w:ind w:firstLine="567"/>
        <w:jc w:val="center"/>
        <w:rPr>
          <w:rFonts w:ascii="GHEA Grapalat" w:hAnsi="GHEA Grapalat"/>
          <w:b/>
          <w:spacing w:val="6"/>
        </w:rPr>
      </w:pPr>
      <w:r>
        <w:rPr>
          <w:rFonts w:ascii="GHEA Grapalat" w:hAnsi="GHEA Grapalat"/>
          <w:b/>
          <w:spacing w:val="6"/>
        </w:rPr>
        <w:t>РАБОТЫ ПО СОСТАВЛЕНИЕ ПРОЕКТНО-СМЕТНОЙ ДОКУМЕНТАЦИИ</w:t>
      </w:r>
      <w:r w:rsidR="00FD2E4B">
        <w:rPr>
          <w:rFonts w:ascii="GHEA Grapalat" w:hAnsi="GHEA Grapalat"/>
          <w:b/>
          <w:spacing w:val="6"/>
        </w:rPr>
        <w:t xml:space="preserve"> </w:t>
      </w:r>
      <w:r w:rsidR="00FD2E4B" w:rsidRPr="00F35557">
        <w:rPr>
          <w:rFonts w:ascii="GHEA Grapalat" w:hAnsi="GHEA Grapalat"/>
          <w:b/>
          <w:spacing w:val="6"/>
        </w:rPr>
        <w:t xml:space="preserve"> </w:t>
      </w:r>
    </w:p>
    <w:p w:rsidR="00FD2E4B" w:rsidRPr="00F35557" w:rsidRDefault="00FD2E4B" w:rsidP="00C86E99">
      <w:pPr>
        <w:widowControl w:val="0"/>
        <w:ind w:firstLine="567"/>
        <w:jc w:val="center"/>
        <w:rPr>
          <w:rFonts w:ascii="GHEA Grapalat" w:hAnsi="GHEA Grapalat"/>
          <w:b/>
        </w:rPr>
      </w:pPr>
      <w:r w:rsidRPr="00F35557">
        <w:rPr>
          <w:rFonts w:ascii="GHEA Grapalat" w:hAnsi="GHEA Grapalat"/>
          <w:b/>
          <w:spacing w:val="6"/>
        </w:rPr>
        <w:t xml:space="preserve">ДЛЯ НУЖД </w:t>
      </w:r>
      <w:r w:rsidR="008B03CC">
        <w:rPr>
          <w:rFonts w:ascii="GHEA Grapalat" w:hAnsi="GHEA Grapalat"/>
          <w:b/>
          <w:spacing w:val="6"/>
        </w:rPr>
        <w:t>МУНИЦИПАЛИТЕТ ТАШИР ЛОРИЙСКОЙ ОБЛАСТИ РА</w:t>
      </w:r>
    </w:p>
    <w:p w:rsidR="00FD2E4B" w:rsidRPr="009044F1" w:rsidRDefault="00FD2E4B" w:rsidP="00C86E99">
      <w:pPr>
        <w:widowControl w:val="0"/>
        <w:jc w:val="center"/>
        <w:rPr>
          <w:rFonts w:ascii="GHEA Grapalat" w:hAnsi="GHEA Grapalat"/>
          <w:i/>
        </w:rPr>
      </w:pPr>
      <w:r w:rsidRPr="009044F1">
        <w:rPr>
          <w:rFonts w:ascii="GHEA Grapalat" w:hAnsi="GHEA Grapalat"/>
          <w:b/>
        </w:rPr>
        <w:t xml:space="preserve">ПРИГЛАШЕНИЯ НА </w:t>
      </w:r>
      <w:r w:rsidR="008E14C4">
        <w:rPr>
          <w:rFonts w:ascii="GHEA Grapalat" w:hAnsi="GHEA Grapalat"/>
          <w:b/>
        </w:rPr>
        <w:t>ЗАПРОС КОТИРОВОК</w:t>
      </w:r>
      <w:r w:rsidRPr="009044F1">
        <w:rPr>
          <w:rFonts w:ascii="GHEA Grapalat" w:hAnsi="GHEA Grapalat"/>
          <w:b/>
        </w:rPr>
        <w:t xml:space="preserve">, </w:t>
      </w:r>
      <w:r w:rsidRPr="005C1BF7">
        <w:rPr>
          <w:rFonts w:ascii="GHEA Grapalat" w:hAnsi="GHEA Grapalat"/>
          <w:b/>
        </w:rPr>
        <w:br/>
      </w:r>
      <w:r w:rsidRPr="009044F1">
        <w:rPr>
          <w:rFonts w:ascii="GHEA Grapalat" w:hAnsi="GHEA Grapalat"/>
          <w:b/>
        </w:rPr>
        <w:t>ОБЪЯВЛЕННЫЙ С ЦЕЛЬЮ ПРИОБРЕТЕНИЯ</w:t>
      </w:r>
    </w:p>
    <w:p w:rsidR="00C67E80" w:rsidRPr="009044F1" w:rsidRDefault="00C67E80" w:rsidP="00C86E99">
      <w:pPr>
        <w:widowControl w:val="0"/>
        <w:jc w:val="center"/>
        <w:rPr>
          <w:rFonts w:ascii="GHEA Grapalat" w:hAnsi="GHEA Grapalat" w:cs="Sylfaen"/>
          <w:b/>
        </w:rPr>
      </w:pPr>
    </w:p>
    <w:p w:rsidR="00096865" w:rsidRPr="008842CE" w:rsidRDefault="00096865" w:rsidP="00C86E99">
      <w:pPr>
        <w:widowControl w:val="0"/>
        <w:jc w:val="center"/>
        <w:rPr>
          <w:rFonts w:ascii="GHEA Grapalat" w:hAnsi="GHEA Grapalat"/>
          <w:b/>
        </w:rPr>
      </w:pPr>
      <w:r w:rsidRPr="009044F1">
        <w:rPr>
          <w:rFonts w:ascii="GHEA Grapalat" w:hAnsi="GHEA Grapalat"/>
          <w:b/>
        </w:rPr>
        <w:t>ЧАСТЬ I.</w:t>
      </w:r>
    </w:p>
    <w:p w:rsidR="002E069D" w:rsidRPr="008842CE" w:rsidRDefault="002E069D" w:rsidP="00C86E99">
      <w:pPr>
        <w:widowControl w:val="0"/>
        <w:jc w:val="center"/>
        <w:rPr>
          <w:rFonts w:ascii="GHEA Grapalat" w:hAnsi="GHEA Grapalat"/>
        </w:rPr>
      </w:pPr>
    </w:p>
    <w:p w:rsidR="00096865" w:rsidRPr="009044F1"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1.</w:t>
      </w:r>
      <w:r w:rsidR="005C1BF7" w:rsidRPr="00CA590C">
        <w:rPr>
          <w:rFonts w:ascii="GHEA Grapalat" w:hAnsi="GHEA Grapalat"/>
        </w:rPr>
        <w:tab/>
      </w:r>
      <w:r w:rsidR="00543BAE">
        <w:rPr>
          <w:rFonts w:ascii="GHEA Grapalat" w:hAnsi="GHEA Grapalat"/>
        </w:rPr>
        <w:t>Характеристика предмета закупки</w:t>
      </w:r>
      <w:r w:rsidRPr="009044F1">
        <w:rPr>
          <w:rFonts w:ascii="GHEA Grapalat" w:hAnsi="GHEA Grapalat"/>
        </w:rPr>
        <w:t xml:space="preserve"> </w:t>
      </w:r>
    </w:p>
    <w:p w:rsidR="00096865" w:rsidRPr="009044F1"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2.</w:t>
      </w:r>
      <w:r w:rsidR="005D191A" w:rsidRPr="00543BAE">
        <w:rPr>
          <w:rFonts w:ascii="GHEA Grapalat" w:hAnsi="GHEA Grapalat"/>
        </w:rPr>
        <w:tab/>
      </w:r>
      <w:r w:rsidRPr="009044F1">
        <w:rPr>
          <w:rFonts w:ascii="GHEA Grapalat" w:hAnsi="GHEA Grapalat"/>
        </w:rPr>
        <w:t>Требования к праву участника на участие</w:t>
      </w:r>
      <w:r w:rsidR="00543BAE">
        <w:rPr>
          <w:rFonts w:ascii="GHEA Grapalat" w:hAnsi="GHEA Grapalat"/>
        </w:rPr>
        <w:t xml:space="preserve"> и порядок их оценки</w:t>
      </w:r>
      <w:r w:rsidR="003D0E3C">
        <w:rPr>
          <w:rFonts w:ascii="GHEA Grapalat" w:hAnsi="GHEA Grapalat"/>
        </w:rPr>
        <w:t xml:space="preserve">, </w:t>
      </w:r>
      <w:r w:rsidR="003D0E3C" w:rsidRPr="003D0E3C">
        <w:rPr>
          <w:rFonts w:ascii="GHEA Grapalat" w:hAnsi="GHEA Grapalat"/>
        </w:rPr>
        <w:t xml:space="preserve">в случае признания </w:t>
      </w:r>
      <w:r w:rsidR="003D0E3C">
        <w:rPr>
          <w:rFonts w:ascii="GHEA Grapalat" w:hAnsi="GHEA Grapalat"/>
        </w:rPr>
        <w:t>ото</w:t>
      </w:r>
      <w:r w:rsidR="003D0E3C" w:rsidRPr="003D0E3C">
        <w:rPr>
          <w:rFonts w:ascii="GHEA Grapalat" w:hAnsi="GHEA Grapalat"/>
        </w:rPr>
        <w:t>бранным участником</w:t>
      </w:r>
      <w:r w:rsidR="003D0E3C">
        <w:rPr>
          <w:rFonts w:ascii="GHEA Grapalat" w:hAnsi="GHEA Grapalat"/>
        </w:rPr>
        <w:t>-</w:t>
      </w:r>
      <w:r w:rsidR="003D0E3C" w:rsidRPr="003D0E3C">
        <w:rPr>
          <w:rFonts w:ascii="GHEA Grapalat" w:hAnsi="GHEA Grapalat"/>
        </w:rPr>
        <w:t>условия представления обеспечения квалификаци</w:t>
      </w:r>
      <w:r w:rsidR="003D0E3C">
        <w:rPr>
          <w:rFonts w:ascii="GHEA Grapalat" w:hAnsi="GHEA Grapalat"/>
        </w:rPr>
        <w:t>и.</w:t>
      </w:r>
    </w:p>
    <w:p w:rsidR="00096865" w:rsidRPr="00543BAE"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3.</w:t>
      </w:r>
      <w:r w:rsidR="005D191A" w:rsidRPr="00543BAE">
        <w:rPr>
          <w:rFonts w:ascii="GHEA Grapalat" w:hAnsi="GHEA Grapalat"/>
        </w:rPr>
        <w:tab/>
      </w:r>
      <w:r w:rsidRPr="009044F1">
        <w:rPr>
          <w:rFonts w:ascii="GHEA Grapalat" w:hAnsi="GHEA Grapalat"/>
        </w:rPr>
        <w:t>Разъяснение приглашения и порядок вне</w:t>
      </w:r>
      <w:r w:rsidR="00543BAE">
        <w:rPr>
          <w:rFonts w:ascii="GHEA Grapalat" w:hAnsi="GHEA Grapalat"/>
        </w:rPr>
        <w:t>сения изменения в приглашение</w:t>
      </w:r>
    </w:p>
    <w:p w:rsidR="00087A30" w:rsidRPr="009044F1" w:rsidRDefault="00096865" w:rsidP="00C86E99">
      <w:pPr>
        <w:widowControl w:val="0"/>
        <w:tabs>
          <w:tab w:val="left" w:pos="1134"/>
        </w:tabs>
        <w:ind w:left="1134" w:hanging="567"/>
        <w:jc w:val="both"/>
        <w:rPr>
          <w:rFonts w:ascii="GHEA Grapalat" w:hAnsi="GHEA Grapalat" w:cs="Sylfaen"/>
        </w:rPr>
      </w:pPr>
      <w:r w:rsidRPr="009044F1">
        <w:rPr>
          <w:rFonts w:ascii="GHEA Grapalat" w:hAnsi="GHEA Grapalat"/>
        </w:rPr>
        <w:t>4.</w:t>
      </w:r>
      <w:r w:rsidR="005D191A" w:rsidRPr="003A1EBB">
        <w:rPr>
          <w:rFonts w:ascii="GHEA Grapalat" w:hAnsi="GHEA Grapalat"/>
        </w:rPr>
        <w:tab/>
      </w:r>
      <w:r w:rsidRPr="009044F1">
        <w:rPr>
          <w:rFonts w:ascii="GHEA Grapalat" w:hAnsi="GHEA Grapalat"/>
        </w:rPr>
        <w:t>Порядок подачи заявки</w:t>
      </w:r>
    </w:p>
    <w:p w:rsidR="00096865" w:rsidRPr="009044F1" w:rsidRDefault="00543BAE" w:rsidP="00C86E99">
      <w:pPr>
        <w:widowControl w:val="0"/>
        <w:tabs>
          <w:tab w:val="left" w:pos="1134"/>
        </w:tabs>
        <w:ind w:left="1134" w:hanging="567"/>
        <w:jc w:val="both"/>
        <w:rPr>
          <w:rFonts w:ascii="GHEA Grapalat" w:hAnsi="GHEA Grapalat"/>
        </w:rPr>
      </w:pPr>
      <w:r>
        <w:rPr>
          <w:rFonts w:ascii="GHEA Grapalat" w:hAnsi="GHEA Grapalat"/>
        </w:rPr>
        <w:t>5.</w:t>
      </w:r>
      <w:r>
        <w:rPr>
          <w:rFonts w:ascii="GHEA Grapalat" w:hAnsi="GHEA Grapalat"/>
        </w:rPr>
        <w:tab/>
        <w:t>Ценовое предложение заявки</w:t>
      </w:r>
      <w:r w:rsidR="00087A30" w:rsidRPr="009044F1">
        <w:rPr>
          <w:rFonts w:ascii="GHEA Grapalat" w:hAnsi="GHEA Grapalat"/>
        </w:rPr>
        <w:t xml:space="preserve"> </w:t>
      </w:r>
    </w:p>
    <w:p w:rsidR="00096865" w:rsidRPr="009044F1" w:rsidRDefault="00087A30" w:rsidP="00C86E99">
      <w:pPr>
        <w:widowControl w:val="0"/>
        <w:tabs>
          <w:tab w:val="left" w:pos="1134"/>
        </w:tabs>
        <w:ind w:left="1134" w:hanging="567"/>
        <w:jc w:val="both"/>
        <w:rPr>
          <w:rFonts w:ascii="GHEA Grapalat" w:hAnsi="GHEA Grapalat"/>
        </w:rPr>
      </w:pPr>
      <w:r w:rsidRPr="009044F1">
        <w:rPr>
          <w:rFonts w:ascii="GHEA Grapalat" w:hAnsi="GHEA Grapalat"/>
        </w:rPr>
        <w:t>6.</w:t>
      </w:r>
      <w:r w:rsidR="005D191A" w:rsidRPr="005D191A">
        <w:rPr>
          <w:rFonts w:ascii="GHEA Grapalat" w:hAnsi="GHEA Grapalat"/>
        </w:rPr>
        <w:tab/>
      </w:r>
      <w:r w:rsidRPr="009044F1">
        <w:rPr>
          <w:rFonts w:ascii="GHEA Grapalat" w:hAnsi="GHEA Grapalat"/>
        </w:rPr>
        <w:t>Срок действия заявки, порядок внесения</w:t>
      </w:r>
      <w:r w:rsidR="005D191A">
        <w:rPr>
          <w:rFonts w:ascii="GHEA Grapalat" w:hAnsi="GHEA Grapalat"/>
        </w:rPr>
        <w:t xml:space="preserve"> изменений в заявки и их отзыва</w:t>
      </w:r>
      <w:r w:rsidRPr="009044F1">
        <w:rPr>
          <w:rFonts w:ascii="GHEA Grapalat" w:hAnsi="GHEA Grapalat"/>
        </w:rPr>
        <w:t xml:space="preserve"> </w:t>
      </w:r>
    </w:p>
    <w:p w:rsidR="00096865" w:rsidRPr="008842CE" w:rsidRDefault="00087A30" w:rsidP="00C86E99">
      <w:pPr>
        <w:widowControl w:val="0"/>
        <w:tabs>
          <w:tab w:val="left" w:pos="1134"/>
        </w:tabs>
        <w:ind w:left="1134" w:hanging="567"/>
        <w:jc w:val="both"/>
        <w:rPr>
          <w:rFonts w:ascii="GHEA Grapalat" w:hAnsi="GHEA Grapalat" w:cs="Sylfaen"/>
        </w:rPr>
      </w:pPr>
      <w:r w:rsidRPr="009044F1">
        <w:rPr>
          <w:rFonts w:ascii="GHEA Grapalat" w:hAnsi="GHEA Grapalat"/>
        </w:rPr>
        <w:t>8.</w:t>
      </w:r>
      <w:r w:rsidR="005D191A" w:rsidRPr="003A1EBB">
        <w:rPr>
          <w:rFonts w:ascii="GHEA Grapalat" w:hAnsi="GHEA Grapalat"/>
        </w:rPr>
        <w:tab/>
      </w:r>
      <w:r w:rsidRPr="009044F1">
        <w:rPr>
          <w:rFonts w:ascii="GHEA Grapalat" w:hAnsi="GHEA Grapalat"/>
        </w:rPr>
        <w:t>Вскрытие, оц</w:t>
      </w:r>
      <w:r w:rsidR="000B2CFA">
        <w:rPr>
          <w:rFonts w:ascii="GHEA Grapalat" w:hAnsi="GHEA Grapalat"/>
        </w:rPr>
        <w:t>енка заявок и подведение итогов</w:t>
      </w:r>
    </w:p>
    <w:p w:rsidR="00096865" w:rsidRPr="003A1EBB" w:rsidRDefault="00087A30" w:rsidP="00C86E99">
      <w:pPr>
        <w:widowControl w:val="0"/>
        <w:tabs>
          <w:tab w:val="left" w:pos="1134"/>
        </w:tabs>
        <w:ind w:left="1134" w:hanging="567"/>
        <w:jc w:val="both"/>
        <w:rPr>
          <w:rFonts w:ascii="GHEA Grapalat" w:hAnsi="GHEA Grapalat"/>
        </w:rPr>
      </w:pPr>
      <w:r w:rsidRPr="009044F1">
        <w:rPr>
          <w:rFonts w:ascii="GHEA Grapalat" w:hAnsi="GHEA Grapalat"/>
        </w:rPr>
        <w:t>9.</w:t>
      </w:r>
      <w:r w:rsidR="005D191A" w:rsidRPr="003A1EBB">
        <w:rPr>
          <w:rFonts w:ascii="GHEA Grapalat" w:hAnsi="GHEA Grapalat"/>
        </w:rPr>
        <w:tab/>
      </w:r>
      <w:r w:rsidRPr="009044F1">
        <w:rPr>
          <w:rFonts w:ascii="GHEA Grapalat" w:hAnsi="GHEA Grapalat"/>
        </w:rPr>
        <w:t>Заключение догово</w:t>
      </w:r>
      <w:r w:rsidR="00543BAE">
        <w:rPr>
          <w:rFonts w:ascii="GHEA Grapalat" w:hAnsi="GHEA Grapalat"/>
        </w:rPr>
        <w:t>ра</w:t>
      </w:r>
    </w:p>
    <w:p w:rsidR="00096865" w:rsidRPr="009044F1" w:rsidRDefault="00087A30" w:rsidP="00C86E99">
      <w:pPr>
        <w:widowControl w:val="0"/>
        <w:tabs>
          <w:tab w:val="left" w:pos="1134"/>
        </w:tabs>
        <w:ind w:left="1134" w:hanging="567"/>
        <w:jc w:val="both"/>
        <w:rPr>
          <w:rFonts w:ascii="GHEA Grapalat" w:hAnsi="GHEA Grapalat"/>
        </w:rPr>
      </w:pPr>
      <w:r w:rsidRPr="009044F1">
        <w:rPr>
          <w:rFonts w:ascii="GHEA Grapalat" w:hAnsi="GHEA Grapalat"/>
        </w:rPr>
        <w:t>10.</w:t>
      </w:r>
      <w:r w:rsidR="005D191A" w:rsidRPr="003A1EBB">
        <w:rPr>
          <w:rFonts w:ascii="GHEA Grapalat" w:hAnsi="GHEA Grapalat"/>
        </w:rPr>
        <w:tab/>
      </w:r>
      <w:r w:rsidR="003E1D9D">
        <w:rPr>
          <w:rFonts w:ascii="GHEA Grapalat" w:hAnsi="GHEA Grapalat"/>
        </w:rPr>
        <w:t xml:space="preserve">Обеспечения </w:t>
      </w:r>
      <w:r w:rsidR="00174DAB" w:rsidRPr="003D0E3C">
        <w:rPr>
          <w:rFonts w:ascii="GHEA Grapalat" w:hAnsi="GHEA Grapalat"/>
        </w:rPr>
        <w:t>квалификаци</w:t>
      </w:r>
      <w:r w:rsidR="00174DAB">
        <w:rPr>
          <w:rFonts w:ascii="GHEA Grapalat" w:hAnsi="GHEA Grapalat"/>
        </w:rPr>
        <w:t xml:space="preserve">и  и </w:t>
      </w:r>
      <w:r w:rsidR="00543BAE">
        <w:rPr>
          <w:rFonts w:ascii="GHEA Grapalat" w:hAnsi="GHEA Grapalat"/>
        </w:rPr>
        <w:t>договора</w:t>
      </w:r>
      <w:r w:rsidRPr="009044F1">
        <w:rPr>
          <w:rFonts w:ascii="GHEA Grapalat" w:hAnsi="GHEA Grapalat"/>
        </w:rPr>
        <w:t xml:space="preserve"> </w:t>
      </w:r>
    </w:p>
    <w:p w:rsidR="00096865" w:rsidRPr="003A1EBB"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11.</w:t>
      </w:r>
      <w:r w:rsidR="005D191A" w:rsidRPr="003A1EBB">
        <w:rPr>
          <w:rFonts w:ascii="GHEA Grapalat" w:hAnsi="GHEA Grapalat"/>
        </w:rPr>
        <w:tab/>
      </w:r>
      <w:r w:rsidRPr="009044F1">
        <w:rPr>
          <w:rFonts w:ascii="GHEA Grapalat" w:hAnsi="GHEA Grapalat"/>
        </w:rPr>
        <w:t>Объяв</w:t>
      </w:r>
      <w:r w:rsidR="00543BAE">
        <w:rPr>
          <w:rFonts w:ascii="GHEA Grapalat" w:hAnsi="GHEA Grapalat"/>
        </w:rPr>
        <w:t>ление процедуры несостоявшейся</w:t>
      </w:r>
      <w:r w:rsidRPr="009044F1">
        <w:rPr>
          <w:rFonts w:ascii="GHEA Grapalat" w:hAnsi="GHEA Grapalat"/>
        </w:rPr>
        <w:t xml:space="preserve"> </w:t>
      </w:r>
    </w:p>
    <w:p w:rsidR="00096865" w:rsidRPr="00543BAE"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12.</w:t>
      </w:r>
      <w:r w:rsidR="005D191A" w:rsidRPr="00543BAE">
        <w:rPr>
          <w:rFonts w:ascii="GHEA Grapalat" w:hAnsi="GHEA Grapalat"/>
        </w:rPr>
        <w:tab/>
      </w:r>
      <w:r w:rsidRPr="009044F1">
        <w:rPr>
          <w:rFonts w:ascii="GHEA Grapalat" w:hAnsi="GHEA Grapalat"/>
        </w:rPr>
        <w:t>Право участника и порядок обжалования им действий и (или) принятых решений</w:t>
      </w:r>
      <w:r w:rsidR="00543BAE">
        <w:rPr>
          <w:rFonts w:ascii="GHEA Grapalat" w:hAnsi="GHEA Grapalat"/>
        </w:rPr>
        <w:t>, связанных с процессом закупки</w:t>
      </w:r>
    </w:p>
    <w:p w:rsidR="00520F57" w:rsidRDefault="00520F57" w:rsidP="00C86E99">
      <w:pPr>
        <w:widowControl w:val="0"/>
        <w:jc w:val="center"/>
        <w:rPr>
          <w:rFonts w:ascii="GHEA Grapalat" w:hAnsi="GHEA Grapalat"/>
          <w:b/>
        </w:rPr>
      </w:pPr>
    </w:p>
    <w:p w:rsidR="00520F57" w:rsidRDefault="00520F57" w:rsidP="00C86E99">
      <w:pPr>
        <w:widowControl w:val="0"/>
        <w:jc w:val="center"/>
        <w:rPr>
          <w:rFonts w:ascii="GHEA Grapalat" w:hAnsi="GHEA Grapalat"/>
          <w:b/>
        </w:rPr>
      </w:pPr>
    </w:p>
    <w:p w:rsidR="008842CE" w:rsidRPr="00374F4A" w:rsidRDefault="00CA590C" w:rsidP="00C86E99">
      <w:pPr>
        <w:widowControl w:val="0"/>
        <w:jc w:val="center"/>
        <w:rPr>
          <w:rFonts w:ascii="GHEA Grapalat" w:hAnsi="GHEA Grapalat"/>
          <w:b/>
        </w:rPr>
      </w:pPr>
      <w:r>
        <w:rPr>
          <w:rFonts w:ascii="GHEA Grapalat" w:hAnsi="GHEA Grapalat"/>
          <w:b/>
        </w:rPr>
        <w:t xml:space="preserve">ЧАСТЬ II. </w:t>
      </w:r>
    </w:p>
    <w:p w:rsidR="008842CE" w:rsidRPr="00374F4A" w:rsidRDefault="008842CE" w:rsidP="00C86E99">
      <w:pPr>
        <w:widowControl w:val="0"/>
        <w:jc w:val="center"/>
        <w:rPr>
          <w:rFonts w:ascii="GHEA Grapalat" w:hAnsi="GHEA Grapalat"/>
          <w:b/>
        </w:rPr>
      </w:pPr>
    </w:p>
    <w:p w:rsidR="00096865" w:rsidRDefault="00096865" w:rsidP="00C86E99">
      <w:pPr>
        <w:widowControl w:val="0"/>
        <w:jc w:val="center"/>
        <w:rPr>
          <w:rFonts w:ascii="GHEA Grapalat" w:hAnsi="GHEA Grapalat"/>
          <w:b/>
        </w:rPr>
      </w:pPr>
      <w:r w:rsidRPr="009044F1">
        <w:rPr>
          <w:rFonts w:ascii="GHEA Grapalat" w:hAnsi="GHEA Grapalat"/>
          <w:b/>
        </w:rPr>
        <w:t xml:space="preserve">ИНСТРУКЦИЯ ПО ПОДГОТОВКЕ ЗАЯВКИ </w:t>
      </w:r>
      <w:r w:rsidR="00CA590C" w:rsidRPr="00CA590C">
        <w:rPr>
          <w:rFonts w:ascii="GHEA Grapalat" w:hAnsi="GHEA Grapalat"/>
          <w:b/>
        </w:rPr>
        <w:br/>
      </w:r>
      <w:r w:rsidRPr="009044F1">
        <w:rPr>
          <w:rFonts w:ascii="GHEA Grapalat" w:hAnsi="GHEA Grapalat"/>
          <w:b/>
        </w:rPr>
        <w:t xml:space="preserve">НА </w:t>
      </w:r>
      <w:r w:rsidR="008E14C4">
        <w:rPr>
          <w:rFonts w:ascii="GHEA Grapalat" w:hAnsi="GHEA Grapalat"/>
          <w:b/>
        </w:rPr>
        <w:t>ЗАПРОС КОТИРОВОК</w:t>
      </w:r>
    </w:p>
    <w:p w:rsidR="00520F57" w:rsidRPr="008842CE" w:rsidRDefault="00520F57" w:rsidP="00C86E99">
      <w:pPr>
        <w:widowControl w:val="0"/>
        <w:jc w:val="center"/>
        <w:rPr>
          <w:rFonts w:ascii="GHEA Grapalat" w:hAnsi="GHEA Grapalat"/>
          <w:b/>
        </w:rPr>
      </w:pPr>
    </w:p>
    <w:p w:rsidR="00096865" w:rsidRPr="003A1EBB" w:rsidRDefault="00096865" w:rsidP="00C86E99">
      <w:pPr>
        <w:widowControl w:val="0"/>
        <w:tabs>
          <w:tab w:val="left" w:pos="1134"/>
        </w:tabs>
        <w:ind w:left="1134" w:hanging="567"/>
        <w:jc w:val="both"/>
        <w:rPr>
          <w:rFonts w:ascii="GHEA Grapalat" w:hAnsi="GHEA Grapalat"/>
        </w:rPr>
      </w:pPr>
      <w:r w:rsidRPr="009044F1">
        <w:rPr>
          <w:rFonts w:ascii="GHEA Grapalat" w:hAnsi="GHEA Grapalat"/>
        </w:rPr>
        <w:t>1.</w:t>
      </w:r>
      <w:r w:rsidRPr="009044F1">
        <w:rPr>
          <w:rFonts w:ascii="GHEA Grapalat" w:hAnsi="GHEA Grapalat"/>
        </w:rPr>
        <w:tab/>
        <w:t>Общ</w:t>
      </w:r>
      <w:r w:rsidR="00543BAE">
        <w:rPr>
          <w:rFonts w:ascii="GHEA Grapalat" w:hAnsi="GHEA Grapalat"/>
        </w:rPr>
        <w:t>ие положения</w:t>
      </w:r>
    </w:p>
    <w:p w:rsidR="00096865" w:rsidRPr="003A1EBB" w:rsidRDefault="00543BAE" w:rsidP="00C86E99">
      <w:pPr>
        <w:widowControl w:val="0"/>
        <w:tabs>
          <w:tab w:val="left" w:pos="1134"/>
        </w:tabs>
        <w:ind w:left="1134" w:hanging="567"/>
        <w:jc w:val="both"/>
        <w:rPr>
          <w:rFonts w:ascii="GHEA Grapalat" w:hAnsi="GHEA Grapalat"/>
        </w:rPr>
      </w:pPr>
      <w:r>
        <w:rPr>
          <w:rFonts w:ascii="GHEA Grapalat" w:hAnsi="GHEA Grapalat"/>
        </w:rPr>
        <w:t>2.</w:t>
      </w:r>
      <w:r>
        <w:rPr>
          <w:rFonts w:ascii="GHEA Grapalat" w:hAnsi="GHEA Grapalat"/>
        </w:rPr>
        <w:tab/>
        <w:t>Заявка на процедуру</w:t>
      </w:r>
    </w:p>
    <w:p w:rsidR="0061522D" w:rsidRPr="00625529" w:rsidRDefault="00450C30" w:rsidP="00C86E99">
      <w:pPr>
        <w:widowControl w:val="0"/>
        <w:tabs>
          <w:tab w:val="left" w:pos="1134"/>
        </w:tabs>
        <w:ind w:left="1134" w:hanging="567"/>
        <w:jc w:val="both"/>
        <w:rPr>
          <w:rFonts w:ascii="GHEA Grapalat" w:hAnsi="GHEA Grapalat"/>
        </w:rPr>
      </w:pPr>
      <w:r>
        <w:rPr>
          <w:rFonts w:ascii="GHEA Grapalat" w:hAnsi="GHEA Grapalat"/>
        </w:rPr>
        <w:t>3</w:t>
      </w:r>
      <w:r w:rsidR="00543BAE">
        <w:rPr>
          <w:rFonts w:ascii="GHEA Grapalat" w:hAnsi="GHEA Grapalat"/>
        </w:rPr>
        <w:t>.</w:t>
      </w:r>
      <w:r w:rsidR="00543BAE">
        <w:rPr>
          <w:rFonts w:ascii="GHEA Grapalat" w:hAnsi="GHEA Grapalat"/>
        </w:rPr>
        <w:tab/>
      </w:r>
      <w:r w:rsidR="00543BAE" w:rsidRPr="00E63619">
        <w:rPr>
          <w:rFonts w:ascii="GHEA Grapalat" w:hAnsi="GHEA Grapalat"/>
        </w:rPr>
        <w:t>Приложения № 1-</w:t>
      </w:r>
      <w:r w:rsidR="0049697A">
        <w:rPr>
          <w:rFonts w:ascii="GHEA Grapalat" w:hAnsi="GHEA Grapalat"/>
        </w:rPr>
        <w:t>7</w:t>
      </w:r>
    </w:p>
    <w:p w:rsidR="00E17B7F" w:rsidRDefault="00E17B7F" w:rsidP="00C86E99">
      <w:pPr>
        <w:rPr>
          <w:rFonts w:ascii="GHEA Grapalat" w:hAnsi="GHEA Grapalat"/>
          <w:spacing w:val="-6"/>
        </w:rPr>
      </w:pPr>
      <w:r>
        <w:rPr>
          <w:rFonts w:ascii="GHEA Grapalat" w:hAnsi="GHEA Grapalat"/>
          <w:spacing w:val="-6"/>
        </w:rPr>
        <w:br w:type="page"/>
      </w:r>
    </w:p>
    <w:p w:rsidR="00FD2E4B" w:rsidRPr="006D2DF7" w:rsidRDefault="00FD2E4B" w:rsidP="008B03CC">
      <w:pPr>
        <w:widowControl w:val="0"/>
        <w:ind w:firstLine="567"/>
        <w:jc w:val="both"/>
        <w:rPr>
          <w:rFonts w:ascii="GHEA Grapalat" w:hAnsi="GHEA Grapalat"/>
          <w:spacing w:val="-6"/>
        </w:rPr>
      </w:pPr>
      <w:r w:rsidRPr="006D2DF7">
        <w:rPr>
          <w:rFonts w:ascii="GHEA Grapalat" w:hAnsi="GHEA Grapalat"/>
          <w:spacing w:val="-6"/>
        </w:rPr>
        <w:lastRenderedPageBreak/>
        <w:t xml:space="preserve">Настоящее Приглашение предоставляется в дополнение к объявлению об </w:t>
      </w:r>
      <w:r w:rsidR="001F1058">
        <w:rPr>
          <w:rFonts w:ascii="GHEA Grapalat" w:hAnsi="GHEA Grapalat"/>
          <w:spacing w:val="-6"/>
        </w:rPr>
        <w:t>запрос котировок</w:t>
      </w:r>
      <w:r w:rsidRPr="006D2DF7">
        <w:rPr>
          <w:rFonts w:ascii="GHEA Grapalat" w:hAnsi="GHEA Grapalat"/>
          <w:spacing w:val="-6"/>
        </w:rPr>
        <w:t xml:space="preserve">, проводимом под кодом </w:t>
      </w:r>
      <w:r w:rsidR="008E14C4">
        <w:rPr>
          <w:rFonts w:ascii="GHEA Grapalat" w:hAnsi="GHEA Grapalat"/>
          <w:b/>
          <w:spacing w:val="-6"/>
        </w:rPr>
        <w:t>HH LMTH-GHAshDzB-</w:t>
      </w:r>
      <w:r w:rsidR="00A56E3D">
        <w:rPr>
          <w:rFonts w:ascii="GHEA Grapalat" w:hAnsi="GHEA Grapalat"/>
          <w:b/>
          <w:spacing w:val="-6"/>
        </w:rPr>
        <w:t>23/16</w:t>
      </w:r>
      <w:r>
        <w:rPr>
          <w:rFonts w:ascii="GHEA Grapalat" w:hAnsi="GHEA Grapalat"/>
          <w:b/>
          <w:spacing w:val="-6"/>
        </w:rPr>
        <w:t xml:space="preserve"> </w:t>
      </w:r>
      <w:r w:rsidRPr="006D2DF7">
        <w:rPr>
          <w:rFonts w:ascii="GHEA Grapalat" w:hAnsi="GHEA Grapalat"/>
          <w:spacing w:val="-6"/>
        </w:rPr>
        <w:t>(далее — процедура).</w:t>
      </w:r>
    </w:p>
    <w:p w:rsidR="00FD2E4B" w:rsidRPr="000B2CFA" w:rsidRDefault="00FD2E4B" w:rsidP="00C86E99">
      <w:pPr>
        <w:widowControl w:val="0"/>
        <w:ind w:firstLine="567"/>
        <w:jc w:val="both"/>
        <w:rPr>
          <w:rFonts w:ascii="GHEA Grapalat" w:hAnsi="GHEA Grapalat"/>
        </w:rPr>
      </w:pPr>
      <w:r w:rsidRPr="000B2CFA">
        <w:rPr>
          <w:rFonts w:ascii="GHEA Grapalat" w:hAnsi="GHEA Grapalat"/>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0B2CFA">
        <w:rPr>
          <w:rFonts w:ascii="Courier New" w:hAnsi="Courier New" w:cs="Courier New"/>
          <w:lang w:val="en-US"/>
        </w:rPr>
        <w:t> </w:t>
      </w:r>
      <w:r w:rsidRPr="000B2CFA">
        <w:rPr>
          <w:rFonts w:ascii="GHEA Grapalat" w:hAnsi="GHEA Grapalat"/>
        </w:rPr>
        <w:t>4</w:t>
      </w:r>
      <w:r w:rsidRPr="000B2CFA">
        <w:rPr>
          <w:rFonts w:ascii="Courier New" w:hAnsi="Courier New" w:cs="Courier New"/>
          <w:lang w:val="en-US"/>
        </w:rPr>
        <w:t> </w:t>
      </w:r>
      <w:r w:rsidRPr="000B2CFA">
        <w:rPr>
          <w:rFonts w:ascii="GHEA Grapalat" w:hAnsi="GHEA Grapalat"/>
        </w:rPr>
        <w:t>мая 2017 года (далее — Порядок), "Порядка осуществления закупок в электронной форме", утвержденного Постановлением Правительства Республики Армения № 386-N от 6 апреля 2017 года, и иных правовых актов, и имеет цель информировать лиц (далее — участник), намеренных участвовать в объявленной "</w:t>
      </w:r>
      <w:r w:rsidRPr="00EF3584">
        <w:rPr>
          <w:rFonts w:ascii="GHEA Grapalat" w:hAnsi="GHEA Grapalat"/>
          <w:b/>
        </w:rPr>
        <w:t xml:space="preserve"> </w:t>
      </w:r>
      <w:r w:rsidR="008B03CC">
        <w:rPr>
          <w:rFonts w:ascii="GHEA Grapalat" w:hAnsi="GHEA Grapalat"/>
          <w:b/>
        </w:rPr>
        <w:t>МУНИЦИПАЛИТЕТ ТАШИР ЛОРИЙСКОЙ ОБЛАСТИ РА</w:t>
      </w:r>
      <w:r w:rsidRPr="000B2CFA">
        <w:rPr>
          <w:rFonts w:ascii="GHEA Grapalat" w:hAnsi="GHEA Grapalat"/>
        </w:rPr>
        <w:t xml:space="preserve"> "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rsidR="00FD2E4B" w:rsidRPr="009044F1" w:rsidRDefault="00FD2E4B" w:rsidP="00C86E99">
      <w:pPr>
        <w:widowControl w:val="0"/>
        <w:ind w:firstLine="567"/>
        <w:jc w:val="both"/>
        <w:rPr>
          <w:rFonts w:ascii="GHEA Grapalat" w:hAnsi="GHEA Grapalat"/>
        </w:rPr>
      </w:pPr>
      <w:r w:rsidRPr="009044F1">
        <w:rPr>
          <w:rFonts w:ascii="GHEA Grapalat" w:hAnsi="GHEA Grapalat"/>
        </w:rPr>
        <w:t>Заявки могут подавать все зарегистрированные в системе лица, независимо от того, являются ли они иностранным физическим лицом, организацией или лицом без гражданства.</w:t>
      </w:r>
    </w:p>
    <w:p w:rsidR="00FD2E4B" w:rsidRPr="009044F1" w:rsidRDefault="00FD2E4B" w:rsidP="00C86E99">
      <w:pPr>
        <w:pStyle w:val="23"/>
        <w:widowControl w:val="0"/>
        <w:spacing w:line="240" w:lineRule="auto"/>
        <w:ind w:firstLine="567"/>
        <w:rPr>
          <w:rFonts w:ascii="GHEA Grapalat" w:hAnsi="GHEA Grapalat" w:cs="Sylfaen"/>
          <w:sz w:val="24"/>
          <w:szCs w:val="24"/>
        </w:rPr>
      </w:pPr>
      <w:r w:rsidRPr="007B00E3">
        <w:rPr>
          <w:rFonts w:ascii="GHEA Grapalat" w:hAnsi="GHEA Grapalat"/>
          <w:spacing w:val="-6"/>
          <w:sz w:val="24"/>
          <w:szCs w:val="24"/>
        </w:rPr>
        <w:t>Для регистрации в системе в качестве участника</w:t>
      </w:r>
      <w:r w:rsidRPr="005D60E5">
        <w:rPr>
          <w:rFonts w:ascii="GHEA Grapalat" w:hAnsi="GHEA Grapalat"/>
          <w:spacing w:val="-6"/>
          <w:sz w:val="24"/>
          <w:szCs w:val="24"/>
        </w:rPr>
        <w:t xml:space="preserve"> </w:t>
      </w:r>
      <w:r w:rsidRPr="007B00E3">
        <w:rPr>
          <w:rFonts w:ascii="GHEA Grapalat" w:hAnsi="GHEA Grapalat"/>
          <w:spacing w:val="-6"/>
          <w:sz w:val="24"/>
          <w:szCs w:val="24"/>
        </w:rPr>
        <w:t xml:space="preserve"> лицо заходит на интернет-сайт, </w:t>
      </w:r>
      <w:r w:rsidRPr="009044F1">
        <w:rPr>
          <w:rFonts w:ascii="GHEA Grapalat" w:hAnsi="GHEA Grapalat"/>
          <w:sz w:val="24"/>
          <w:szCs w:val="24"/>
        </w:rPr>
        <w:t>действующий по адресу www.armeps.am, и заполняет соответствующую требуемую информацию, после чего для подтверждения регистрации в систему вводится полученная посредством электронной почты комбинация цифр и (или) букв. После верного ввода указанной информации лицо считается зарегистрированным в системе участником, о чем автоматически получает уведомление. Регистрация участника автоматически считается недействительной, если в течение 30 календарных дней, исчисленных со дня регистрации в системе, он не входит в систему или входит, но не вводит информацию в систему. В этом случае осуществляется новый процесс регистрации.</w:t>
      </w:r>
    </w:p>
    <w:p w:rsidR="00FD2E4B" w:rsidRPr="009044F1" w:rsidRDefault="00FD2E4B" w:rsidP="00C86E99">
      <w:pPr>
        <w:widowControl w:val="0"/>
        <w:ind w:firstLine="567"/>
        <w:jc w:val="both"/>
        <w:rPr>
          <w:rFonts w:ascii="GHEA Grapalat" w:hAnsi="GHEA Grapalat" w:cs="Times Armenian"/>
        </w:rPr>
      </w:pPr>
      <w:r w:rsidRPr="009044F1">
        <w:rPr>
          <w:rFonts w:ascii="GHEA Grapalat" w:hAnsi="GHEA Grapalat"/>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rsidR="00FD2E4B" w:rsidRPr="0072628A" w:rsidRDefault="00FD2E4B" w:rsidP="00C86E99">
      <w:pPr>
        <w:pStyle w:val="23"/>
        <w:widowControl w:val="0"/>
        <w:spacing w:line="240" w:lineRule="auto"/>
        <w:ind w:firstLine="567"/>
        <w:rPr>
          <w:rFonts w:ascii="GHEA Grapalat" w:hAnsi="GHEA Grapalat"/>
          <w:b/>
          <w:sz w:val="24"/>
          <w:szCs w:val="24"/>
        </w:rPr>
      </w:pPr>
      <w:r w:rsidRPr="009044F1">
        <w:rPr>
          <w:rFonts w:ascii="GHEA Grapalat" w:hAnsi="GHEA Grapalat"/>
          <w:sz w:val="24"/>
          <w:szCs w:val="24"/>
        </w:rPr>
        <w:t xml:space="preserve">Адрес электронной почты секретаря оценочной комиссии </w:t>
      </w:r>
      <w:r w:rsidR="008B03CC">
        <w:rPr>
          <w:rFonts w:ascii="GHEA Grapalat" w:hAnsi="GHEA Grapalat"/>
          <w:b/>
          <w:sz w:val="24"/>
          <w:szCs w:val="24"/>
          <w:lang w:val="en-US"/>
        </w:rPr>
        <w:t>sevadanor</w:t>
      </w:r>
      <w:r w:rsidR="008B03CC" w:rsidRPr="008B03CC">
        <w:rPr>
          <w:rFonts w:ascii="GHEA Grapalat" w:hAnsi="GHEA Grapalat"/>
          <w:b/>
          <w:sz w:val="24"/>
          <w:szCs w:val="24"/>
        </w:rPr>
        <w:t>89@</w:t>
      </w:r>
      <w:r w:rsidR="008B03CC">
        <w:rPr>
          <w:rFonts w:ascii="GHEA Grapalat" w:hAnsi="GHEA Grapalat"/>
          <w:b/>
          <w:sz w:val="24"/>
          <w:szCs w:val="24"/>
          <w:lang w:val="en-US"/>
        </w:rPr>
        <w:t>gmail</w:t>
      </w:r>
      <w:r w:rsidR="008B03CC" w:rsidRPr="008B03CC">
        <w:rPr>
          <w:rFonts w:ascii="GHEA Grapalat" w:hAnsi="GHEA Grapalat"/>
          <w:b/>
          <w:sz w:val="24"/>
          <w:szCs w:val="24"/>
        </w:rPr>
        <w:t>.</w:t>
      </w:r>
      <w:r w:rsidR="008B03CC">
        <w:rPr>
          <w:rFonts w:ascii="GHEA Grapalat" w:hAnsi="GHEA Grapalat"/>
          <w:b/>
          <w:sz w:val="24"/>
          <w:szCs w:val="24"/>
          <w:lang w:val="en-US"/>
        </w:rPr>
        <w:t>com</w:t>
      </w:r>
      <w:r w:rsidRPr="0072628A">
        <w:rPr>
          <w:rFonts w:ascii="GHEA Grapalat" w:hAnsi="GHEA Grapalat"/>
          <w:b/>
          <w:sz w:val="24"/>
          <w:szCs w:val="24"/>
        </w:rPr>
        <w:t>.</w:t>
      </w:r>
    </w:p>
    <w:p w:rsidR="003E1421" w:rsidRPr="009044F1" w:rsidRDefault="00FD2E4B" w:rsidP="00C86E99">
      <w:pPr>
        <w:pStyle w:val="23"/>
        <w:widowControl w:val="0"/>
        <w:spacing w:line="240" w:lineRule="auto"/>
        <w:ind w:firstLine="567"/>
        <w:rPr>
          <w:rFonts w:ascii="GHEA Grapalat" w:hAnsi="GHEA Grapalat"/>
          <w:sz w:val="24"/>
          <w:szCs w:val="24"/>
        </w:rPr>
      </w:pPr>
      <w:r w:rsidRPr="009044F1">
        <w:rPr>
          <w:rFonts w:ascii="GHEA Grapalat" w:hAnsi="GHEA Grapalat"/>
        </w:rPr>
        <w:br w:type="page"/>
      </w:r>
    </w:p>
    <w:p w:rsidR="00096865" w:rsidRPr="009044F1" w:rsidRDefault="00F5653D" w:rsidP="00C86E99">
      <w:pPr>
        <w:widowControl w:val="0"/>
        <w:jc w:val="center"/>
        <w:rPr>
          <w:rFonts w:ascii="GHEA Grapalat" w:hAnsi="GHEA Grapalat"/>
        </w:rPr>
      </w:pPr>
      <w:r w:rsidRPr="009044F1">
        <w:rPr>
          <w:rFonts w:ascii="GHEA Grapalat" w:hAnsi="GHEA Grapalat"/>
        </w:rPr>
        <w:lastRenderedPageBreak/>
        <w:t>ЧАСТЬ I</w:t>
      </w:r>
    </w:p>
    <w:p w:rsidR="00096865" w:rsidRPr="009044F1" w:rsidRDefault="00096865" w:rsidP="00C86E99">
      <w:pPr>
        <w:pStyle w:val="3"/>
        <w:keepNext w:val="0"/>
        <w:widowControl w:val="0"/>
        <w:spacing w:line="240" w:lineRule="auto"/>
        <w:rPr>
          <w:rFonts w:ascii="GHEA Grapalat" w:hAnsi="GHEA Grapalat"/>
          <w:sz w:val="24"/>
          <w:szCs w:val="24"/>
        </w:rPr>
      </w:pPr>
    </w:p>
    <w:p w:rsidR="00096865" w:rsidRPr="009044F1" w:rsidRDefault="00F63BBB" w:rsidP="00C86E99">
      <w:pPr>
        <w:widowControl w:val="0"/>
        <w:jc w:val="center"/>
        <w:rPr>
          <w:rFonts w:ascii="GHEA Grapalat" w:hAnsi="GHEA Grapalat" w:cs="Sylfaen"/>
          <w:b/>
        </w:rPr>
      </w:pPr>
      <w:r w:rsidRPr="00090699">
        <w:rPr>
          <w:rFonts w:ascii="GHEA Grapalat" w:hAnsi="GHEA Grapalat"/>
          <w:b/>
        </w:rPr>
        <w:t xml:space="preserve">1. </w:t>
      </w:r>
      <w:r w:rsidR="002B32D6" w:rsidRPr="009044F1">
        <w:rPr>
          <w:rFonts w:ascii="GHEA Grapalat" w:hAnsi="GHEA Grapalat"/>
          <w:b/>
        </w:rPr>
        <w:t>ХАРАКТЕРИСТИКА ПРЕДМЕТА ЗАКУПКИ</w:t>
      </w:r>
    </w:p>
    <w:p w:rsidR="00FD2E4B" w:rsidRPr="009044F1" w:rsidRDefault="00845AA5" w:rsidP="00C86E99">
      <w:pPr>
        <w:pStyle w:val="3"/>
        <w:keepNext w:val="0"/>
        <w:widowControl w:val="0"/>
        <w:tabs>
          <w:tab w:val="left" w:pos="1134"/>
        </w:tabs>
        <w:spacing w:line="240" w:lineRule="auto"/>
        <w:ind w:firstLine="567"/>
        <w:jc w:val="both"/>
        <w:rPr>
          <w:rFonts w:ascii="GHEA Grapalat" w:hAnsi="GHEA Grapalat"/>
          <w:i w:val="0"/>
          <w:sz w:val="24"/>
          <w:szCs w:val="24"/>
        </w:rPr>
      </w:pPr>
      <w:r w:rsidRPr="009044F1">
        <w:rPr>
          <w:rFonts w:ascii="GHEA Grapalat" w:hAnsi="GHEA Grapalat"/>
          <w:i w:val="0"/>
          <w:sz w:val="24"/>
          <w:szCs w:val="24"/>
        </w:rPr>
        <w:t>1.1</w:t>
      </w:r>
      <w:r w:rsidR="008E6E51" w:rsidRPr="008E6E51">
        <w:rPr>
          <w:rFonts w:ascii="GHEA Grapalat" w:hAnsi="GHEA Grapalat"/>
          <w:i w:val="0"/>
          <w:sz w:val="24"/>
          <w:szCs w:val="24"/>
        </w:rPr>
        <w:t>.</w:t>
      </w:r>
      <w:r w:rsidR="00F63BBB" w:rsidRPr="00090699">
        <w:rPr>
          <w:rFonts w:ascii="GHEA Grapalat" w:hAnsi="GHEA Grapalat"/>
          <w:i w:val="0"/>
          <w:sz w:val="24"/>
          <w:szCs w:val="24"/>
        </w:rPr>
        <w:tab/>
      </w:r>
      <w:r w:rsidR="00FD2E4B" w:rsidRPr="009044F1">
        <w:rPr>
          <w:rFonts w:ascii="GHEA Grapalat" w:hAnsi="GHEA Grapalat"/>
          <w:i w:val="0"/>
          <w:sz w:val="24"/>
          <w:szCs w:val="24"/>
        </w:rPr>
        <w:t>Предметом закупки является приобретение "</w:t>
      </w:r>
      <w:r w:rsidR="00A132A2">
        <w:rPr>
          <w:rFonts w:ascii="GHEA Grapalat" w:hAnsi="GHEA Grapalat"/>
          <w:b/>
          <w:i w:val="0"/>
          <w:sz w:val="24"/>
          <w:szCs w:val="24"/>
        </w:rPr>
        <w:t>работы по составление проектно-сметной документации</w:t>
      </w:r>
      <w:r w:rsidR="00FD2E4B" w:rsidRPr="009044F1">
        <w:rPr>
          <w:rFonts w:ascii="GHEA Grapalat" w:hAnsi="GHEA Grapalat"/>
          <w:i w:val="0"/>
          <w:sz w:val="24"/>
          <w:szCs w:val="24"/>
        </w:rPr>
        <w:t>"</w:t>
      </w:r>
      <w:r w:rsidR="00FD2E4B" w:rsidRPr="00F62A31">
        <w:rPr>
          <w:b/>
        </w:rPr>
        <w:t xml:space="preserve"> </w:t>
      </w:r>
      <w:r w:rsidR="00FD2E4B">
        <w:rPr>
          <w:rFonts w:ascii="GHEA Grapalat" w:hAnsi="GHEA Grapalat"/>
          <w:i w:val="0"/>
          <w:sz w:val="24"/>
          <w:szCs w:val="24"/>
        </w:rPr>
        <w:t xml:space="preserve"> </w:t>
      </w:r>
      <w:r w:rsidR="00FD2E4B" w:rsidRPr="00F35557">
        <w:rPr>
          <w:rFonts w:ascii="GHEA Grapalat" w:hAnsi="GHEA Grapalat"/>
          <w:i w:val="0"/>
          <w:sz w:val="24"/>
          <w:szCs w:val="24"/>
        </w:rPr>
        <w:t xml:space="preserve"> для нужд </w:t>
      </w:r>
      <w:r w:rsidR="008B03CC">
        <w:rPr>
          <w:rFonts w:ascii="GHEA Grapalat" w:hAnsi="GHEA Grapalat"/>
          <w:i w:val="0"/>
          <w:sz w:val="24"/>
          <w:szCs w:val="24"/>
        </w:rPr>
        <w:t>МУНИЦИПАЛИТЕТ ТАШИР ЛОРИЙСКОЙ ОБЛАСТИ РА</w:t>
      </w:r>
      <w:r w:rsidR="00FD2E4B">
        <w:rPr>
          <w:rFonts w:ascii="GHEA Grapalat" w:hAnsi="GHEA Grapalat"/>
          <w:i w:val="0"/>
          <w:sz w:val="24"/>
          <w:szCs w:val="24"/>
          <w:lang w:val="hy-AM"/>
        </w:rPr>
        <w:t xml:space="preserve"> </w:t>
      </w:r>
      <w:r w:rsidR="00FD2E4B" w:rsidRPr="009044F1">
        <w:rPr>
          <w:rFonts w:ascii="GHEA Grapalat" w:hAnsi="GHEA Grapalat"/>
          <w:i w:val="0"/>
          <w:sz w:val="24"/>
          <w:szCs w:val="24"/>
        </w:rPr>
        <w:t>, которые сгруппированы в лоты "</w:t>
      </w:r>
      <w:r w:rsidR="00AA44BC">
        <w:rPr>
          <w:rFonts w:ascii="GHEA Grapalat" w:hAnsi="GHEA Grapalat"/>
          <w:i w:val="0"/>
          <w:sz w:val="24"/>
          <w:szCs w:val="24"/>
        </w:rPr>
        <w:t>2</w:t>
      </w:r>
      <w:r w:rsidR="00FD2E4B" w:rsidRPr="009044F1">
        <w:rPr>
          <w:rFonts w:ascii="GHEA Grapalat" w:hAnsi="GHEA Grapalat"/>
          <w:i w:val="0"/>
          <w:sz w:val="24"/>
          <w:szCs w:val="24"/>
        </w:rPr>
        <w:t>":</w:t>
      </w:r>
    </w:p>
    <w:tbl>
      <w:tblPr>
        <w:tblW w:w="101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1"/>
        <w:gridCol w:w="1728"/>
        <w:gridCol w:w="7097"/>
      </w:tblGrid>
      <w:tr w:rsidR="00FD2E4B" w:rsidRPr="009044F1" w:rsidTr="00F028DB">
        <w:trPr>
          <w:jc w:val="center"/>
        </w:trPr>
        <w:tc>
          <w:tcPr>
            <w:tcW w:w="3059" w:type="dxa"/>
            <w:gridSpan w:val="2"/>
            <w:vAlign w:val="center"/>
          </w:tcPr>
          <w:p w:rsidR="00FD2E4B" w:rsidRPr="009044F1" w:rsidRDefault="00FD2E4B" w:rsidP="00C86E99">
            <w:pPr>
              <w:pStyle w:val="23"/>
              <w:widowControl w:val="0"/>
              <w:spacing w:line="240" w:lineRule="auto"/>
              <w:ind w:firstLine="0"/>
              <w:jc w:val="center"/>
              <w:rPr>
                <w:rFonts w:ascii="GHEA Grapalat" w:hAnsi="GHEA Grapalat"/>
                <w:b/>
                <w:bCs/>
                <w:i/>
                <w:iCs/>
                <w:sz w:val="24"/>
                <w:szCs w:val="24"/>
              </w:rPr>
            </w:pPr>
            <w:r>
              <w:rPr>
                <w:rFonts w:ascii="GHEA Grapalat" w:hAnsi="GHEA Grapalat"/>
                <w:b/>
                <w:i/>
                <w:sz w:val="24"/>
                <w:szCs w:val="24"/>
              </w:rPr>
              <w:t>Л</w:t>
            </w:r>
            <w:r w:rsidRPr="009044F1">
              <w:rPr>
                <w:rFonts w:ascii="GHEA Grapalat" w:hAnsi="GHEA Grapalat"/>
                <w:b/>
                <w:i/>
                <w:sz w:val="24"/>
                <w:szCs w:val="24"/>
              </w:rPr>
              <w:t>отов</w:t>
            </w:r>
          </w:p>
        </w:tc>
        <w:tc>
          <w:tcPr>
            <w:tcW w:w="7097" w:type="dxa"/>
            <w:vMerge w:val="restart"/>
            <w:vAlign w:val="center"/>
          </w:tcPr>
          <w:p w:rsidR="00FD2E4B" w:rsidRDefault="00FD2E4B" w:rsidP="00C86E99">
            <w:pPr>
              <w:pStyle w:val="23"/>
              <w:widowControl w:val="0"/>
              <w:spacing w:line="240" w:lineRule="auto"/>
              <w:ind w:firstLine="0"/>
              <w:jc w:val="center"/>
              <w:rPr>
                <w:rFonts w:ascii="GHEA Grapalat" w:hAnsi="GHEA Grapalat"/>
                <w:b/>
                <w:i/>
                <w:sz w:val="24"/>
                <w:szCs w:val="24"/>
              </w:rPr>
            </w:pPr>
            <w:r w:rsidRPr="009044F1">
              <w:rPr>
                <w:rFonts w:ascii="GHEA Grapalat" w:hAnsi="GHEA Grapalat"/>
                <w:b/>
                <w:i/>
                <w:sz w:val="24"/>
                <w:szCs w:val="24"/>
              </w:rPr>
              <w:t>Наименование лота</w:t>
            </w:r>
          </w:p>
          <w:p w:rsidR="00A02115" w:rsidRPr="009044F1" w:rsidRDefault="00A02115" w:rsidP="00C86E99">
            <w:pPr>
              <w:pStyle w:val="23"/>
              <w:widowControl w:val="0"/>
              <w:spacing w:line="240" w:lineRule="auto"/>
              <w:ind w:firstLine="0"/>
              <w:jc w:val="center"/>
              <w:rPr>
                <w:rFonts w:ascii="GHEA Grapalat" w:hAnsi="GHEA Grapalat"/>
                <w:b/>
                <w:bCs/>
                <w:i/>
                <w:iCs/>
                <w:sz w:val="24"/>
                <w:szCs w:val="24"/>
              </w:rPr>
            </w:pPr>
          </w:p>
        </w:tc>
      </w:tr>
      <w:tr w:rsidR="00FD2E4B" w:rsidRPr="009044F1" w:rsidTr="00F028DB">
        <w:trPr>
          <w:trHeight w:val="847"/>
          <w:jc w:val="center"/>
        </w:trPr>
        <w:tc>
          <w:tcPr>
            <w:tcW w:w="1331" w:type="dxa"/>
            <w:vAlign w:val="center"/>
          </w:tcPr>
          <w:p w:rsidR="00FD2E4B" w:rsidRPr="009044F1" w:rsidRDefault="00FD2E4B" w:rsidP="00C86E99">
            <w:pPr>
              <w:pStyle w:val="23"/>
              <w:widowControl w:val="0"/>
              <w:spacing w:line="240" w:lineRule="auto"/>
              <w:ind w:firstLine="0"/>
              <w:jc w:val="center"/>
              <w:rPr>
                <w:rFonts w:ascii="GHEA Grapalat" w:hAnsi="GHEA Grapalat"/>
                <w:sz w:val="24"/>
                <w:szCs w:val="24"/>
              </w:rPr>
            </w:pPr>
            <w:r w:rsidRPr="009044F1">
              <w:rPr>
                <w:rFonts w:ascii="GHEA Grapalat" w:hAnsi="GHEA Grapalat"/>
                <w:b/>
                <w:i/>
                <w:sz w:val="24"/>
                <w:szCs w:val="24"/>
              </w:rPr>
              <w:t>Номера</w:t>
            </w:r>
          </w:p>
        </w:tc>
        <w:tc>
          <w:tcPr>
            <w:tcW w:w="1728" w:type="dxa"/>
            <w:vAlign w:val="center"/>
          </w:tcPr>
          <w:p w:rsidR="00FD2E4B" w:rsidRPr="00216275" w:rsidRDefault="00FD2E4B" w:rsidP="00C86E99">
            <w:pPr>
              <w:pStyle w:val="23"/>
              <w:widowControl w:val="0"/>
              <w:spacing w:line="240" w:lineRule="auto"/>
              <w:ind w:firstLine="0"/>
              <w:jc w:val="center"/>
              <w:rPr>
                <w:rFonts w:ascii="GHEA Grapalat" w:hAnsi="GHEA Grapalat"/>
                <w:b/>
                <w:sz w:val="24"/>
                <w:szCs w:val="24"/>
              </w:rPr>
            </w:pPr>
            <w:r w:rsidRPr="00216275">
              <w:rPr>
                <w:rFonts w:ascii="GHEA Grapalat" w:hAnsi="GHEA Grapalat"/>
                <w:b/>
                <w:i/>
                <w:sz w:val="24"/>
                <w:szCs w:val="24"/>
              </w:rPr>
              <w:t>Цена закупки</w:t>
            </w:r>
          </w:p>
        </w:tc>
        <w:tc>
          <w:tcPr>
            <w:tcW w:w="7097" w:type="dxa"/>
            <w:vMerge/>
            <w:vAlign w:val="center"/>
          </w:tcPr>
          <w:p w:rsidR="00FD2E4B" w:rsidRPr="009044F1" w:rsidRDefault="00FD2E4B" w:rsidP="00C86E99">
            <w:pPr>
              <w:pStyle w:val="23"/>
              <w:widowControl w:val="0"/>
              <w:spacing w:line="240" w:lineRule="auto"/>
              <w:ind w:firstLine="0"/>
              <w:rPr>
                <w:rFonts w:ascii="GHEA Grapalat" w:hAnsi="GHEA Grapalat"/>
                <w:sz w:val="24"/>
                <w:szCs w:val="24"/>
                <w:u w:val="single"/>
              </w:rPr>
            </w:pPr>
          </w:p>
        </w:tc>
      </w:tr>
      <w:tr w:rsidR="00AA44BC" w:rsidRPr="009044F1" w:rsidTr="00F028DB">
        <w:trPr>
          <w:trHeight w:val="712"/>
          <w:jc w:val="center"/>
        </w:trPr>
        <w:tc>
          <w:tcPr>
            <w:tcW w:w="1331" w:type="dxa"/>
            <w:vAlign w:val="center"/>
          </w:tcPr>
          <w:p w:rsidR="00AA44BC" w:rsidRPr="009044F1" w:rsidRDefault="00AA44BC" w:rsidP="00AA44BC">
            <w:pPr>
              <w:pStyle w:val="23"/>
              <w:widowControl w:val="0"/>
              <w:spacing w:line="240" w:lineRule="auto"/>
              <w:ind w:firstLine="0"/>
              <w:jc w:val="center"/>
              <w:rPr>
                <w:rFonts w:ascii="GHEA Grapalat" w:hAnsi="GHEA Grapalat"/>
                <w:sz w:val="24"/>
                <w:szCs w:val="24"/>
              </w:rPr>
            </w:pPr>
            <w:r w:rsidRPr="009044F1">
              <w:rPr>
                <w:rFonts w:ascii="GHEA Grapalat" w:hAnsi="GHEA Grapalat"/>
                <w:sz w:val="24"/>
                <w:szCs w:val="24"/>
              </w:rPr>
              <w:t>1</w:t>
            </w:r>
          </w:p>
        </w:tc>
        <w:tc>
          <w:tcPr>
            <w:tcW w:w="1728" w:type="dxa"/>
            <w:vAlign w:val="center"/>
          </w:tcPr>
          <w:p w:rsidR="00AA44BC" w:rsidRPr="00FB4F46" w:rsidRDefault="00A02115" w:rsidP="00AA44BC">
            <w:pPr>
              <w:pStyle w:val="23"/>
              <w:spacing w:line="240" w:lineRule="auto"/>
              <w:ind w:firstLine="0"/>
              <w:jc w:val="center"/>
              <w:rPr>
                <w:rFonts w:ascii="GHEA Grapalat" w:hAnsi="GHEA Grapalat"/>
                <w:sz w:val="22"/>
              </w:rPr>
            </w:pPr>
            <w:r>
              <w:rPr>
                <w:rFonts w:ascii="GHEA Grapalat" w:hAnsi="GHEA Grapalat"/>
                <w:sz w:val="22"/>
              </w:rPr>
              <w:t>5000000</w:t>
            </w:r>
          </w:p>
        </w:tc>
        <w:tc>
          <w:tcPr>
            <w:tcW w:w="7097" w:type="dxa"/>
            <w:vAlign w:val="center"/>
          </w:tcPr>
          <w:p w:rsidR="00AA44BC" w:rsidRPr="00294B15" w:rsidRDefault="00A02115" w:rsidP="00AA44BC">
            <w:pPr>
              <w:pStyle w:val="23"/>
              <w:spacing w:line="240" w:lineRule="auto"/>
              <w:ind w:firstLine="0"/>
              <w:jc w:val="center"/>
              <w:rPr>
                <w:rFonts w:ascii="GHEA Grapalat" w:hAnsi="GHEA Grapalat"/>
                <w:u w:val="single"/>
                <w:vertAlign w:val="subscript"/>
              </w:rPr>
            </w:pPr>
            <w:r>
              <w:rPr>
                <w:rFonts w:ascii="GHEA Grapalat" w:hAnsi="GHEA Grapalat" w:cs="Sylfaen"/>
                <w:b/>
                <w:color w:val="000000"/>
              </w:rPr>
              <w:t>Работа по составлению проектно-сметной документации по ремонту зданий, являющихся общинной собственностью общины Ташир</w:t>
            </w:r>
          </w:p>
        </w:tc>
      </w:tr>
      <w:tr w:rsidR="00AA44BC" w:rsidRPr="009044F1" w:rsidTr="00F028DB">
        <w:trPr>
          <w:trHeight w:val="253"/>
          <w:jc w:val="center"/>
        </w:trPr>
        <w:tc>
          <w:tcPr>
            <w:tcW w:w="1331" w:type="dxa"/>
            <w:vAlign w:val="center"/>
          </w:tcPr>
          <w:p w:rsidR="00AA44BC" w:rsidRPr="009044F1" w:rsidRDefault="00AA44BC" w:rsidP="00AA44BC">
            <w:pPr>
              <w:pStyle w:val="23"/>
              <w:widowControl w:val="0"/>
              <w:spacing w:line="240" w:lineRule="auto"/>
              <w:ind w:firstLine="0"/>
              <w:jc w:val="center"/>
              <w:rPr>
                <w:rFonts w:ascii="GHEA Grapalat" w:hAnsi="GHEA Grapalat"/>
                <w:sz w:val="24"/>
                <w:szCs w:val="24"/>
              </w:rPr>
            </w:pPr>
            <w:r w:rsidRPr="009044F1">
              <w:rPr>
                <w:rFonts w:ascii="GHEA Grapalat" w:hAnsi="GHEA Grapalat"/>
                <w:sz w:val="24"/>
                <w:szCs w:val="24"/>
              </w:rPr>
              <w:t>2</w:t>
            </w:r>
          </w:p>
        </w:tc>
        <w:tc>
          <w:tcPr>
            <w:tcW w:w="1728" w:type="dxa"/>
            <w:vAlign w:val="center"/>
          </w:tcPr>
          <w:p w:rsidR="00AA44BC" w:rsidRPr="00FB4F46" w:rsidRDefault="00A02115" w:rsidP="00AA44BC">
            <w:pPr>
              <w:pStyle w:val="23"/>
              <w:spacing w:line="240" w:lineRule="auto"/>
              <w:ind w:firstLine="0"/>
              <w:jc w:val="center"/>
              <w:rPr>
                <w:rFonts w:ascii="GHEA Grapalat" w:hAnsi="GHEA Grapalat"/>
                <w:sz w:val="22"/>
              </w:rPr>
            </w:pPr>
            <w:r>
              <w:rPr>
                <w:rFonts w:ascii="GHEA Grapalat" w:hAnsi="GHEA Grapalat"/>
                <w:sz w:val="22"/>
              </w:rPr>
              <w:t>1500000</w:t>
            </w:r>
          </w:p>
        </w:tc>
        <w:tc>
          <w:tcPr>
            <w:tcW w:w="7097" w:type="dxa"/>
            <w:vAlign w:val="center"/>
          </w:tcPr>
          <w:p w:rsidR="00AA44BC" w:rsidRPr="00294B15" w:rsidRDefault="00A02115" w:rsidP="00AA44BC">
            <w:pPr>
              <w:pStyle w:val="23"/>
              <w:spacing w:line="240" w:lineRule="auto"/>
              <w:ind w:firstLine="0"/>
              <w:jc w:val="center"/>
              <w:rPr>
                <w:rFonts w:ascii="GHEA Grapalat" w:hAnsi="GHEA Grapalat"/>
              </w:rPr>
            </w:pPr>
            <w:r>
              <w:rPr>
                <w:rFonts w:ascii="GHEA Grapalat" w:hAnsi="GHEA Grapalat" w:cs="Sylfaen"/>
                <w:b/>
                <w:color w:val="000000"/>
              </w:rPr>
              <w:t>Работы по составлению проектно-сметной документации на строительство спортивных и детских игровых площадок и парка вечности в поселке Ташир в населенных пунктах Ташир, Саратовка и Петровка общины Ташир</w:t>
            </w:r>
          </w:p>
        </w:tc>
      </w:tr>
    </w:tbl>
    <w:p w:rsidR="00FD2E4B" w:rsidRDefault="00FD2E4B" w:rsidP="00C86E99">
      <w:pPr>
        <w:pStyle w:val="23"/>
        <w:widowControl w:val="0"/>
        <w:spacing w:line="240" w:lineRule="auto"/>
        <w:ind w:firstLine="567"/>
        <w:rPr>
          <w:rFonts w:ascii="GHEA Grapalat" w:hAnsi="GHEA Grapalat"/>
          <w:sz w:val="24"/>
          <w:szCs w:val="24"/>
        </w:rPr>
      </w:pPr>
      <w:r w:rsidRPr="009044F1">
        <w:rPr>
          <w:rFonts w:ascii="GHEA Grapalat" w:hAnsi="GHEA Grapalat"/>
          <w:sz w:val="24"/>
          <w:szCs w:val="24"/>
        </w:rPr>
        <w:t xml:space="preserve">Технические характеристики </w:t>
      </w:r>
      <w:r>
        <w:rPr>
          <w:rFonts w:ascii="GHEA Grapalat" w:hAnsi="GHEA Grapalat"/>
          <w:sz w:val="24"/>
          <w:szCs w:val="24"/>
        </w:rPr>
        <w:t>работы</w:t>
      </w:r>
      <w:r w:rsidRPr="009044F1">
        <w:rPr>
          <w:rFonts w:ascii="GHEA Grapalat" w:hAnsi="GHEA Grapalat"/>
          <w:sz w:val="24"/>
          <w:szCs w:val="24"/>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w:t>
      </w:r>
      <w:r w:rsidRPr="00E63619">
        <w:rPr>
          <w:rFonts w:ascii="GHEA Grapalat" w:hAnsi="GHEA Grapalat"/>
          <w:sz w:val="24"/>
          <w:szCs w:val="24"/>
        </w:rPr>
        <w:t>Приложении № 6 к настоящему</w:t>
      </w:r>
      <w:r w:rsidRPr="009044F1">
        <w:rPr>
          <w:rFonts w:ascii="GHEA Grapalat" w:hAnsi="GHEA Grapalat"/>
          <w:sz w:val="24"/>
          <w:szCs w:val="24"/>
        </w:rPr>
        <w:t xml:space="preserve"> Приглашению.</w:t>
      </w:r>
    </w:p>
    <w:p w:rsidR="00096865" w:rsidRPr="009044F1" w:rsidRDefault="00096865" w:rsidP="00C86E99">
      <w:pPr>
        <w:pStyle w:val="3"/>
        <w:keepNext w:val="0"/>
        <w:widowControl w:val="0"/>
        <w:tabs>
          <w:tab w:val="left" w:pos="1134"/>
        </w:tabs>
        <w:spacing w:line="240" w:lineRule="auto"/>
        <w:ind w:firstLine="567"/>
        <w:jc w:val="both"/>
        <w:rPr>
          <w:rFonts w:ascii="GHEA Grapalat" w:hAnsi="GHEA Grapalat" w:cs="Sylfaen"/>
          <w:i w:val="0"/>
        </w:rPr>
      </w:pPr>
    </w:p>
    <w:p w:rsidR="00096865" w:rsidRPr="009044F1" w:rsidRDefault="00693101" w:rsidP="00C86E99">
      <w:pPr>
        <w:widowControl w:val="0"/>
        <w:jc w:val="center"/>
        <w:rPr>
          <w:rFonts w:ascii="GHEA Grapalat" w:hAnsi="GHEA Grapalat"/>
          <w:b/>
        </w:rPr>
      </w:pPr>
      <w:r>
        <w:rPr>
          <w:rFonts w:ascii="GHEA Grapalat" w:hAnsi="GHEA Grapalat"/>
          <w:b/>
        </w:rPr>
        <w:t>2.</w:t>
      </w:r>
      <w:r w:rsidR="002B32D6" w:rsidRPr="009044F1">
        <w:rPr>
          <w:rFonts w:ascii="GHEA Grapalat" w:hAnsi="GHEA Grapalat"/>
          <w:b/>
        </w:rPr>
        <w:t xml:space="preserve"> ТРЕБОВАНИЯ К ПРАВУ УЧАСТНИКА НА УЧАСТИЕ, </w:t>
      </w:r>
      <w:r w:rsidRPr="00693101">
        <w:rPr>
          <w:rFonts w:ascii="GHEA Grapalat" w:hAnsi="GHEA Grapalat"/>
          <w:b/>
        </w:rPr>
        <w:br/>
      </w:r>
      <w:r w:rsidR="002B32D6" w:rsidRPr="009044F1">
        <w:rPr>
          <w:rFonts w:ascii="GHEA Grapalat" w:hAnsi="GHEA Grapalat"/>
          <w:b/>
        </w:rPr>
        <w:t xml:space="preserve">КВАЛИФИКАЦИОННЫЕ КРИТЕРИИ И ПОРЯДОК ИХ ОЦЕНКИ </w:t>
      </w:r>
    </w:p>
    <w:p w:rsidR="00753E6E" w:rsidRPr="009044F1" w:rsidRDefault="00096865" w:rsidP="00C86E99">
      <w:pPr>
        <w:widowControl w:val="0"/>
        <w:tabs>
          <w:tab w:val="left" w:pos="1134"/>
        </w:tabs>
        <w:ind w:firstLine="567"/>
        <w:jc w:val="both"/>
        <w:rPr>
          <w:rFonts w:ascii="GHEA Grapalat" w:hAnsi="GHEA Grapalat" w:cs="Arial Armenian"/>
        </w:rPr>
      </w:pPr>
      <w:r w:rsidRPr="009044F1">
        <w:rPr>
          <w:rFonts w:ascii="GHEA Grapalat" w:hAnsi="GHEA Grapalat"/>
        </w:rPr>
        <w:t>2.1</w:t>
      </w:r>
      <w:r w:rsidR="008E6E51" w:rsidRPr="008E6E51">
        <w:rPr>
          <w:rFonts w:ascii="GHEA Grapalat" w:hAnsi="GHEA Grapalat"/>
        </w:rPr>
        <w:t>.</w:t>
      </w:r>
      <w:r w:rsidR="00693101" w:rsidRPr="00090699">
        <w:rPr>
          <w:rFonts w:ascii="GHEA Grapalat" w:hAnsi="GHEA Grapalat"/>
        </w:rPr>
        <w:tab/>
      </w:r>
      <w:r w:rsidRPr="009044F1">
        <w:rPr>
          <w:rFonts w:ascii="GHEA Grapalat" w:hAnsi="GHEA Grapalat"/>
        </w:rPr>
        <w:t>В настоящей процедуре не имеют права участвовать лица:</w:t>
      </w:r>
    </w:p>
    <w:p w:rsidR="00753E6E" w:rsidRPr="009044F1" w:rsidRDefault="00753E6E" w:rsidP="00C86E99">
      <w:pPr>
        <w:widowControl w:val="0"/>
        <w:tabs>
          <w:tab w:val="left" w:pos="1134"/>
        </w:tabs>
        <w:ind w:firstLine="567"/>
        <w:jc w:val="both"/>
        <w:rPr>
          <w:rFonts w:ascii="GHEA Grapalat" w:hAnsi="GHEA Grapalat"/>
        </w:rPr>
      </w:pPr>
      <w:r w:rsidRPr="009044F1">
        <w:rPr>
          <w:rFonts w:ascii="GHEA Grapalat" w:hAnsi="GHEA Grapalat"/>
        </w:rPr>
        <w:t>1)</w:t>
      </w:r>
      <w:r w:rsidR="00693101" w:rsidRPr="00E1385B">
        <w:rPr>
          <w:rFonts w:ascii="GHEA Grapalat" w:hAnsi="GHEA Grapalat"/>
        </w:rPr>
        <w:tab/>
      </w:r>
      <w:r w:rsidRPr="009044F1">
        <w:rPr>
          <w:rFonts w:ascii="GHEA Grapalat" w:hAnsi="GHEA Grapalat"/>
        </w:rPr>
        <w:t xml:space="preserve">которые на день подачи заявки в судебном порядке признаны банкротом; </w:t>
      </w:r>
    </w:p>
    <w:p w:rsidR="00753E6E" w:rsidRPr="003240F7" w:rsidRDefault="00753E6E" w:rsidP="00C86E99">
      <w:pPr>
        <w:widowControl w:val="0"/>
        <w:tabs>
          <w:tab w:val="left" w:pos="1134"/>
        </w:tabs>
        <w:ind w:firstLine="567"/>
        <w:jc w:val="both"/>
        <w:rPr>
          <w:rFonts w:ascii="GHEA Grapalat" w:hAnsi="GHEA Grapalat"/>
        </w:rPr>
      </w:pPr>
      <w:r w:rsidRPr="009044F1">
        <w:rPr>
          <w:rFonts w:ascii="GHEA Grapalat" w:hAnsi="GHEA Grapalat"/>
        </w:rPr>
        <w:t>3)</w:t>
      </w:r>
      <w:r w:rsidR="00E1385B" w:rsidRPr="003A1EBB">
        <w:rPr>
          <w:rFonts w:ascii="GHEA Grapalat" w:hAnsi="GHEA Grapalat"/>
        </w:rPr>
        <w:tab/>
      </w:r>
      <w:r w:rsidRPr="009044F1">
        <w:rPr>
          <w:rFonts w:ascii="GHEA Grapalat" w:hAnsi="GHEA Grapalat"/>
        </w:rPr>
        <w:t xml:space="preserve">которые или представитель исполнительного органа которых в течение </w:t>
      </w:r>
      <w:r w:rsidR="00F974D4">
        <w:rPr>
          <w:rFonts w:ascii="GHEA Grapalat" w:hAnsi="GHEA Grapalat"/>
        </w:rPr>
        <w:t xml:space="preserve">пяти </w:t>
      </w:r>
      <w:r w:rsidRPr="009044F1">
        <w:rPr>
          <w:rFonts w:ascii="GHEA Grapalat" w:hAnsi="GHEA Grapalat"/>
        </w:rPr>
        <w:t>лет, предшествующих дню подачи заявки, были осуждены за</w:t>
      </w:r>
      <w:r w:rsidR="003240F7">
        <w:rPr>
          <w:rFonts w:ascii="Courier New" w:hAnsi="Courier New" w:cs="Courier New"/>
          <w:lang w:val="en-US"/>
        </w:rPr>
        <w:t> </w:t>
      </w:r>
      <w:r w:rsidRPr="009044F1">
        <w:rPr>
          <w:rFonts w:ascii="GHEA Grapalat" w:hAnsi="GHEA Grapalat"/>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Pr>
          <w:rFonts w:ascii="Courier New" w:hAnsi="Courier New" w:cs="Courier New"/>
          <w:lang w:val="en-US"/>
        </w:rPr>
        <w:t> </w:t>
      </w:r>
      <w:r w:rsidRPr="009044F1">
        <w:rPr>
          <w:rFonts w:ascii="GHEA Grapalat" w:hAnsi="GHEA Grapalat"/>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w:t>
      </w:r>
      <w:r w:rsidR="003240F7">
        <w:rPr>
          <w:rFonts w:ascii="GHEA Grapalat" w:hAnsi="GHEA Grapalat"/>
        </w:rPr>
        <w:t>гашена</w:t>
      </w:r>
      <w:r w:rsidR="00B50EF8">
        <w:rPr>
          <w:rFonts w:ascii="GHEA Grapalat" w:hAnsi="GHEA Grapalat"/>
        </w:rPr>
        <w:t xml:space="preserve"> или отменена</w:t>
      </w:r>
      <w:r w:rsidR="003240F7">
        <w:rPr>
          <w:rFonts w:ascii="GHEA Grapalat" w:hAnsi="GHEA Grapalat"/>
        </w:rPr>
        <w:t>;</w:t>
      </w:r>
    </w:p>
    <w:p w:rsidR="00753E6E" w:rsidRPr="009044F1" w:rsidDel="00664BFB" w:rsidRDefault="00753E6E" w:rsidP="00C86E99">
      <w:pPr>
        <w:widowControl w:val="0"/>
        <w:tabs>
          <w:tab w:val="left" w:pos="1134"/>
        </w:tabs>
        <w:ind w:firstLine="567"/>
        <w:jc w:val="both"/>
        <w:rPr>
          <w:del w:id="0" w:author="Inesa Kocharyan" w:date="2022-05-26T17:33:00Z"/>
          <w:rFonts w:ascii="GHEA Grapalat" w:hAnsi="GHEA Grapalat"/>
        </w:rPr>
      </w:pPr>
      <w:r w:rsidRPr="009044F1">
        <w:rPr>
          <w:rFonts w:ascii="GHEA Grapalat" w:hAnsi="GHEA Grapalat"/>
        </w:rPr>
        <w:t>4)</w:t>
      </w:r>
      <w:r w:rsidR="00E1385B" w:rsidRPr="003A1EBB">
        <w:rPr>
          <w:rFonts w:ascii="GHEA Grapalat" w:hAnsi="GHEA Grapalat"/>
        </w:rPr>
        <w:tab/>
      </w:r>
      <w:r w:rsidR="00664BFB">
        <w:rPr>
          <w:rFonts w:ascii="GHEA Grapalat" w:hAnsi="GHEA Grapalat"/>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rsidR="00753E6E" w:rsidRPr="009044F1" w:rsidRDefault="00753E6E" w:rsidP="00C86E99">
      <w:pPr>
        <w:widowControl w:val="0"/>
        <w:tabs>
          <w:tab w:val="left" w:pos="1134"/>
        </w:tabs>
        <w:ind w:firstLine="567"/>
        <w:jc w:val="both"/>
        <w:rPr>
          <w:rFonts w:ascii="GHEA Grapalat" w:hAnsi="GHEA Grapalat"/>
        </w:rPr>
      </w:pPr>
      <w:r w:rsidRPr="009044F1">
        <w:rPr>
          <w:rFonts w:ascii="GHEA Grapalat" w:hAnsi="GHEA Grapalat"/>
        </w:rPr>
        <w:t>5)</w:t>
      </w:r>
      <w:r w:rsidR="00E1385B" w:rsidRPr="001E47D5">
        <w:rPr>
          <w:rFonts w:ascii="GHEA Grapalat" w:hAnsi="GHEA Grapalat"/>
        </w:rPr>
        <w:tab/>
      </w:r>
      <w:r w:rsidRPr="009044F1">
        <w:rPr>
          <w:rFonts w:ascii="GHEA Grapalat" w:hAnsi="GHEA Grapalat"/>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Pr>
          <w:rFonts w:ascii="Courier New" w:hAnsi="Courier New" w:cs="Courier New"/>
          <w:lang w:val="en-US"/>
        </w:rPr>
        <w:t> </w:t>
      </w:r>
      <w:r w:rsidRPr="009044F1">
        <w:rPr>
          <w:rFonts w:ascii="GHEA Grapalat" w:hAnsi="GHEA Grapalat"/>
        </w:rPr>
        <w:t xml:space="preserve">закупках; </w:t>
      </w:r>
    </w:p>
    <w:p w:rsidR="00753E6E" w:rsidRPr="009044F1" w:rsidRDefault="00753E6E" w:rsidP="00C86E99">
      <w:pPr>
        <w:widowControl w:val="0"/>
        <w:tabs>
          <w:tab w:val="left" w:pos="1134"/>
        </w:tabs>
        <w:ind w:firstLine="567"/>
        <w:jc w:val="both"/>
        <w:rPr>
          <w:rFonts w:ascii="GHEA Grapalat" w:hAnsi="GHEA Grapalat"/>
        </w:rPr>
      </w:pPr>
      <w:r w:rsidRPr="009044F1">
        <w:rPr>
          <w:rFonts w:ascii="GHEA Grapalat" w:hAnsi="GHEA Grapalat"/>
        </w:rPr>
        <w:t>6)</w:t>
      </w:r>
      <w:r w:rsidR="00E1385B" w:rsidRPr="003A1EBB">
        <w:rPr>
          <w:rFonts w:ascii="GHEA Grapalat" w:hAnsi="GHEA Grapalat"/>
        </w:rPr>
        <w:tab/>
      </w:r>
      <w:r w:rsidRPr="009044F1">
        <w:rPr>
          <w:rFonts w:ascii="GHEA Grapalat" w:hAnsi="GHEA Grapalat"/>
        </w:rPr>
        <w:t>которые по состоянию на день подачи заявки включены в список участников, не имеющих права на участие в процессе закупок.</w:t>
      </w:r>
    </w:p>
    <w:p w:rsidR="00990561" w:rsidRDefault="00990561" w:rsidP="00C86E99">
      <w:pPr>
        <w:widowControl w:val="0"/>
        <w:tabs>
          <w:tab w:val="left" w:pos="1134"/>
        </w:tabs>
        <w:ind w:firstLine="567"/>
        <w:jc w:val="both"/>
        <w:rPr>
          <w:ins w:id="1" w:author="Inesa Kocharyan" w:date="2022-05-31T17:36:00Z"/>
          <w:rFonts w:ascii="GHEA Grapalat" w:hAnsi="GHEA Grapalat"/>
        </w:rPr>
      </w:pPr>
      <w:r w:rsidRPr="009044F1">
        <w:rPr>
          <w:rFonts w:ascii="GHEA Grapalat" w:hAnsi="GHEA Grapalat"/>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rsidR="00943D49" w:rsidRDefault="00943D49" w:rsidP="00C86E99">
      <w:pPr>
        <w:widowControl w:val="0"/>
        <w:tabs>
          <w:tab w:val="left" w:pos="1134"/>
        </w:tabs>
        <w:ind w:firstLine="567"/>
        <w:contextualSpacing/>
        <w:jc w:val="both"/>
        <w:rPr>
          <w:rFonts w:ascii="GHEA Grapalat" w:hAnsi="GHEA Grapalat" w:cs="Sylfaen"/>
        </w:rPr>
      </w:pPr>
      <w:r>
        <w:rPr>
          <w:rFonts w:ascii="GHEA Grapalat" w:hAnsi="GHEA Grapalat" w:cs="Sylfaen"/>
        </w:rPr>
        <w:t>Участник включается в список участников, не имеющих права на участие в процессе закупок (далее также список), если:</w:t>
      </w:r>
    </w:p>
    <w:p w:rsidR="00943D49" w:rsidRDefault="00943D49" w:rsidP="00C86E99">
      <w:pPr>
        <w:pStyle w:val="aff3"/>
        <w:widowControl w:val="0"/>
        <w:numPr>
          <w:ilvl w:val="0"/>
          <w:numId w:val="34"/>
        </w:numPr>
        <w:tabs>
          <w:tab w:val="left" w:pos="1134"/>
        </w:tabs>
        <w:ind w:left="426"/>
        <w:contextualSpacing/>
        <w:jc w:val="both"/>
        <w:rPr>
          <w:rFonts w:ascii="GHEA Grapalat" w:hAnsi="GHEA Grapalat" w:cs="Sylfaen"/>
        </w:rPr>
      </w:pPr>
      <w:r>
        <w:rPr>
          <w:rFonts w:ascii="GHEA Grapalat" w:hAnsi="GHEA Grapalat" w:cs="Sylfaen"/>
        </w:rPr>
        <w:t xml:space="preserve">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w:t>
      </w:r>
      <w:r>
        <w:rPr>
          <w:rFonts w:ascii="GHEA Grapalat" w:hAnsi="GHEA Grapalat" w:cs="Sylfaen"/>
        </w:rPr>
        <w:lastRenderedPageBreak/>
        <w:t>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rsidR="00943D49" w:rsidRDefault="00943D49" w:rsidP="00C86E99">
      <w:pPr>
        <w:pStyle w:val="aff3"/>
        <w:widowControl w:val="0"/>
        <w:numPr>
          <w:ilvl w:val="0"/>
          <w:numId w:val="34"/>
        </w:numPr>
        <w:tabs>
          <w:tab w:val="left" w:pos="1134"/>
        </w:tabs>
        <w:ind w:left="426" w:hanging="284"/>
        <w:contextualSpacing/>
        <w:jc w:val="both"/>
        <w:rPr>
          <w:rFonts w:ascii="GHEA Grapalat" w:hAnsi="GHEA Grapalat" w:cs="Sylfaen"/>
        </w:rPr>
      </w:pPr>
      <w:r>
        <w:rPr>
          <w:rFonts w:ascii="GHEA Grapalat" w:hAnsi="GHEA Grapalat" w:cs="Sylfaen"/>
        </w:rPr>
        <w:t>в качестве отобранного участника отказался или лишился  права заключения договора.</w:t>
      </w:r>
    </w:p>
    <w:p w:rsidR="00753E6E" w:rsidRPr="009044F1" w:rsidRDefault="00753E6E" w:rsidP="00C86E99">
      <w:pPr>
        <w:widowControl w:val="0"/>
        <w:tabs>
          <w:tab w:val="left" w:pos="1134"/>
        </w:tabs>
        <w:ind w:firstLine="567"/>
        <w:jc w:val="both"/>
        <w:rPr>
          <w:rFonts w:ascii="GHEA Grapalat" w:hAnsi="GHEA Grapalat" w:cs="Sylfaen"/>
        </w:rPr>
      </w:pPr>
      <w:r w:rsidRPr="009044F1">
        <w:rPr>
          <w:rFonts w:ascii="GHEA Grapalat" w:hAnsi="GHEA Grapalat"/>
        </w:rPr>
        <w:t>2.2.</w:t>
      </w:r>
      <w:r w:rsidR="00E1385B" w:rsidRPr="003A1EBB">
        <w:rPr>
          <w:rFonts w:ascii="GHEA Grapalat" w:hAnsi="GHEA Grapalat"/>
        </w:rPr>
        <w:tab/>
      </w:r>
      <w:r w:rsidRPr="009044F1">
        <w:rPr>
          <w:rFonts w:ascii="GHEA Grapalat" w:hAnsi="GHEA Grapalat"/>
        </w:rPr>
        <w:t>Для оценки права на участие участник должен представить в заявке утвержденное им письменное объявление, предусмотренное пунктом 2.2.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rsidR="0081060F" w:rsidRDefault="00BA3554" w:rsidP="00C86E99">
      <w:pPr>
        <w:widowControl w:val="0"/>
        <w:tabs>
          <w:tab w:val="left" w:pos="1134"/>
        </w:tabs>
        <w:ind w:firstLine="567"/>
        <w:jc w:val="both"/>
        <w:rPr>
          <w:rFonts w:ascii="GHEA Grapalat" w:hAnsi="GHEA Grapalat"/>
        </w:rPr>
      </w:pPr>
      <w:r w:rsidRPr="009044F1">
        <w:rPr>
          <w:rFonts w:ascii="GHEA Grapalat" w:hAnsi="GHEA Grapalat"/>
        </w:rPr>
        <w:t>2.3</w:t>
      </w:r>
      <w:r w:rsidR="003240F7" w:rsidRPr="003240F7">
        <w:rPr>
          <w:rFonts w:ascii="GHEA Grapalat" w:hAnsi="GHEA Grapalat"/>
        </w:rPr>
        <w:t>.</w:t>
      </w:r>
      <w:r w:rsidR="00E1385B" w:rsidRPr="003A1EBB">
        <w:rPr>
          <w:rFonts w:ascii="GHEA Grapalat" w:hAnsi="GHEA Grapalat"/>
        </w:rPr>
        <w:tab/>
      </w:r>
      <w:r w:rsidR="0081060F" w:rsidRPr="000B29DC">
        <w:rPr>
          <w:rFonts w:ascii="GHEA Grapalat" w:hAnsi="GHEA Grapalat"/>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r w:rsidR="0081060F">
        <w:rPr>
          <w:rFonts w:ascii="GHEA Grapalat" w:hAnsi="GHEA Grapalat"/>
        </w:rPr>
        <w:t>.</w:t>
      </w:r>
    </w:p>
    <w:p w:rsidR="00BA3554" w:rsidRPr="009044F1" w:rsidRDefault="00BA3554" w:rsidP="00C86E99">
      <w:pPr>
        <w:widowControl w:val="0"/>
        <w:tabs>
          <w:tab w:val="left" w:pos="1134"/>
        </w:tabs>
        <w:ind w:firstLine="567"/>
        <w:jc w:val="both"/>
        <w:rPr>
          <w:rFonts w:ascii="GHEA Grapalat" w:hAnsi="GHEA Grapalat"/>
        </w:rPr>
      </w:pPr>
      <w:r w:rsidRPr="009044F1">
        <w:rPr>
          <w:rFonts w:ascii="GHEA Grapalat" w:hAnsi="GHEA Grapalat"/>
        </w:rPr>
        <w:t>Запрещается одновременное участие в настоящей процедуре</w:t>
      </w:r>
      <w:r w:rsidR="00F4264D">
        <w:rPr>
          <w:rFonts w:ascii="GHEA Grapalat" w:hAnsi="GHEA Grapalat"/>
        </w:rPr>
        <w:t xml:space="preserve"> (</w:t>
      </w:r>
      <w:r w:rsidR="00DA4643">
        <w:rPr>
          <w:rFonts w:ascii="GHEA Grapalat" w:hAnsi="GHEA Grapalat"/>
        </w:rPr>
        <w:t>на о</w:t>
      </w:r>
      <w:r w:rsidR="00EE7758" w:rsidRPr="000811C1">
        <w:rPr>
          <w:rFonts w:ascii="GHEA Grapalat" w:hAnsi="GHEA Grapalat"/>
        </w:rPr>
        <w:t>дин и тот же</w:t>
      </w:r>
      <w:r w:rsidR="00DA4643">
        <w:rPr>
          <w:rFonts w:ascii="GHEA Grapalat" w:hAnsi="GHEA Grapalat"/>
        </w:rPr>
        <w:t xml:space="preserve"> лот</w:t>
      </w:r>
      <w:r w:rsidR="00F4264D">
        <w:rPr>
          <w:rFonts w:ascii="GHEA Grapalat" w:hAnsi="GHEA Grapalat"/>
        </w:rPr>
        <w:t>)</w:t>
      </w:r>
      <w:r w:rsidRPr="009044F1">
        <w:rPr>
          <w:rFonts w:ascii="GHEA Grapalat" w:hAnsi="GHEA Grapalat"/>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rsidR="00D5674E" w:rsidRPr="009044F1" w:rsidRDefault="009F18D0" w:rsidP="00C86E99">
      <w:pPr>
        <w:pStyle w:val="af4"/>
        <w:widowControl w:val="0"/>
        <w:tabs>
          <w:tab w:val="left" w:pos="1134"/>
        </w:tabs>
        <w:spacing w:before="0" w:beforeAutospacing="0" w:after="0" w:afterAutospacing="0"/>
        <w:ind w:firstLine="567"/>
        <w:jc w:val="both"/>
        <w:rPr>
          <w:rFonts w:ascii="GHEA Grapalat" w:hAnsi="GHEA Grapalat"/>
        </w:rPr>
      </w:pPr>
      <w:r w:rsidRPr="009044F1">
        <w:rPr>
          <w:rFonts w:ascii="GHEA Grapalat" w:hAnsi="GHEA Grapalat"/>
        </w:rPr>
        <w:t>По смыслу пункта 119 Порядка:</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rPr>
        <w:t>1)</w:t>
      </w:r>
      <w:r w:rsidR="00E1385B" w:rsidRPr="003A1EBB">
        <w:rPr>
          <w:rFonts w:ascii="GHEA Grapalat" w:hAnsi="GHEA Grapalat"/>
        </w:rPr>
        <w:tab/>
      </w:r>
      <w:r w:rsidRPr="009044F1">
        <w:rPr>
          <w:rFonts w:ascii="GHEA Grapalat" w:hAnsi="GHEA Grapalat"/>
        </w:rPr>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9044F1">
        <w:rPr>
          <w:rFonts w:ascii="GHEA Grapalat" w:hAnsi="GHEA Grapalat"/>
          <w:color w:val="000000"/>
        </w:rPr>
        <w:t xml:space="preserve"> </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2)</w:t>
      </w:r>
      <w:r w:rsidR="00E1385B" w:rsidRPr="003A1EBB">
        <w:rPr>
          <w:rFonts w:ascii="GHEA Grapalat" w:hAnsi="GHEA Grapalat"/>
          <w:color w:val="000000"/>
        </w:rPr>
        <w:tab/>
      </w:r>
      <w:r w:rsidRPr="009044F1">
        <w:rPr>
          <w:rFonts w:ascii="GHEA Grapalat" w:hAnsi="GHEA Grapalat"/>
          <w:color w:val="00000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а.</w:t>
      </w:r>
      <w:r w:rsidR="00E1385B" w:rsidRPr="003A1EBB">
        <w:rPr>
          <w:rFonts w:ascii="GHEA Grapalat" w:hAnsi="GHEA Grapalat"/>
          <w:color w:val="000000"/>
        </w:rPr>
        <w:tab/>
      </w:r>
      <w:r w:rsidRPr="009044F1">
        <w:rPr>
          <w:rFonts w:ascii="GHEA Grapalat" w:hAnsi="GHEA Grapalat"/>
          <w:color w:val="000000"/>
        </w:rPr>
        <w:t>участником, распоряжающимся более чем десятью процентами акций данного юридического лица;</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б.</w:t>
      </w:r>
      <w:r w:rsidR="00E1385B" w:rsidRPr="003A1EBB">
        <w:rPr>
          <w:rFonts w:ascii="GHEA Grapalat" w:hAnsi="GHEA Grapalat"/>
          <w:color w:val="000000"/>
        </w:rPr>
        <w:tab/>
      </w:r>
      <w:r w:rsidRPr="009044F1">
        <w:rPr>
          <w:rFonts w:ascii="GHEA Grapalat" w:hAnsi="GHEA Grapalat"/>
          <w:color w:val="000000"/>
        </w:rPr>
        <w:t>лицом, имеющим возможность предопределять решения юридического лица иным, не запрещенным законодательством Республики Армения образом;</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в.</w:t>
      </w:r>
      <w:r w:rsidR="00E1385B" w:rsidRPr="003A1EBB">
        <w:rPr>
          <w:rFonts w:ascii="GHEA Grapalat" w:hAnsi="GHEA Grapalat"/>
          <w:color w:val="000000"/>
        </w:rPr>
        <w:tab/>
      </w:r>
      <w:r w:rsidRPr="009044F1">
        <w:rPr>
          <w:rFonts w:ascii="GHEA Grapalat" w:hAnsi="GHEA Grapalat"/>
          <w:color w:val="00000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г.</w:t>
      </w:r>
      <w:r w:rsidR="00E1385B" w:rsidRPr="003A1EBB">
        <w:rPr>
          <w:rFonts w:ascii="GHEA Grapalat" w:hAnsi="GHEA Grapalat"/>
          <w:color w:val="000000"/>
        </w:rPr>
        <w:tab/>
      </w:r>
      <w:r w:rsidRPr="009044F1">
        <w:rPr>
          <w:rFonts w:ascii="GHEA Grapalat" w:hAnsi="GHEA Grapalat"/>
          <w:color w:val="00000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rsidR="00D5674E" w:rsidRPr="008842CE"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rPr>
        <w:t>3)</w:t>
      </w:r>
      <w:r w:rsidR="00E1385B" w:rsidRPr="003A1EBB">
        <w:rPr>
          <w:rFonts w:ascii="GHEA Grapalat" w:hAnsi="GHEA Grapalat"/>
        </w:rPr>
        <w:tab/>
      </w:r>
      <w:r w:rsidRPr="009044F1">
        <w:rPr>
          <w:rFonts w:ascii="GHEA Grapalat" w:hAnsi="GHEA Grapalat"/>
        </w:rPr>
        <w:t>участники, не имеющие статуса физического лица, считаются взаимосвязанными, если:</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а.</w:t>
      </w:r>
      <w:r w:rsidR="00E1385B" w:rsidRPr="003A1EBB">
        <w:rPr>
          <w:rFonts w:ascii="GHEA Grapalat" w:hAnsi="GHEA Grapalat"/>
          <w:color w:val="000000"/>
        </w:rPr>
        <w:tab/>
      </w:r>
      <w:r w:rsidRPr="009044F1">
        <w:rPr>
          <w:rFonts w:ascii="GHEA Grapalat" w:hAnsi="GHEA Grapalat"/>
          <w:color w:val="00000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Pr>
          <w:rFonts w:ascii="Courier New" w:hAnsi="Courier New" w:cs="Courier New"/>
          <w:color w:val="000000"/>
          <w:lang w:val="en-US"/>
        </w:rPr>
        <w:t> </w:t>
      </w:r>
      <w:r w:rsidRPr="009044F1">
        <w:rPr>
          <w:rFonts w:ascii="GHEA Grapalat" w:hAnsi="GHEA Grapalat"/>
          <w:color w:val="000000"/>
        </w:rPr>
        <w:t>лица;</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б.</w:t>
      </w:r>
      <w:r w:rsidR="00E1385B" w:rsidRPr="003A1EBB">
        <w:rPr>
          <w:rFonts w:ascii="GHEA Grapalat" w:hAnsi="GHEA Grapalat"/>
          <w:color w:val="000000"/>
        </w:rPr>
        <w:tab/>
      </w:r>
      <w:r w:rsidRPr="009044F1">
        <w:rPr>
          <w:rFonts w:ascii="GHEA Grapalat" w:hAnsi="GHEA Grapalat"/>
          <w:color w:val="000000"/>
        </w:rPr>
        <w:t xml:space="preserve">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w:t>
      </w:r>
      <w:r w:rsidRPr="009044F1">
        <w:rPr>
          <w:rFonts w:ascii="GHEA Grapalat" w:hAnsi="GHEA Grapalat"/>
          <w:color w:val="000000"/>
        </w:rPr>
        <w:lastRenderedPageBreak/>
        <w:t>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rPr>
      </w:pPr>
      <w:r w:rsidRPr="009044F1">
        <w:rPr>
          <w:rFonts w:ascii="GHEA Grapalat" w:hAnsi="GHEA Grapalat"/>
          <w:color w:val="000000"/>
        </w:rPr>
        <w:t>в.</w:t>
      </w:r>
      <w:r w:rsidR="00E1385B" w:rsidRPr="003A1EBB">
        <w:rPr>
          <w:rFonts w:ascii="GHEA Grapalat" w:hAnsi="GHEA Grapalat"/>
          <w:color w:val="000000"/>
        </w:rPr>
        <w:tab/>
      </w:r>
      <w:r w:rsidRPr="009044F1">
        <w:rPr>
          <w:rFonts w:ascii="GHEA Grapalat" w:hAnsi="GHEA Grapalat"/>
          <w:color w:val="00000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rsidR="00D5674E" w:rsidRPr="009044F1" w:rsidRDefault="00D5674E" w:rsidP="00C86E99">
      <w:pPr>
        <w:pStyle w:val="af4"/>
        <w:widowControl w:val="0"/>
        <w:tabs>
          <w:tab w:val="left" w:pos="1134"/>
        </w:tabs>
        <w:spacing w:before="0" w:beforeAutospacing="0" w:after="0" w:afterAutospacing="0"/>
        <w:ind w:firstLine="567"/>
        <w:jc w:val="both"/>
        <w:rPr>
          <w:rFonts w:ascii="GHEA Grapalat" w:hAnsi="GHEA Grapalat"/>
          <w:color w:val="000000"/>
        </w:rPr>
      </w:pPr>
      <w:r w:rsidRPr="009044F1">
        <w:rPr>
          <w:rFonts w:ascii="GHEA Grapalat" w:hAnsi="GHEA Grapalat"/>
          <w:color w:val="000000"/>
        </w:rPr>
        <w:t>г.</w:t>
      </w:r>
      <w:r w:rsidR="00E1385B" w:rsidRPr="003A1EBB">
        <w:rPr>
          <w:rFonts w:ascii="GHEA Grapalat" w:hAnsi="GHEA Grapalat"/>
          <w:color w:val="000000"/>
        </w:rPr>
        <w:tab/>
      </w:r>
      <w:r w:rsidRPr="009044F1">
        <w:rPr>
          <w:rFonts w:ascii="GHEA Grapalat" w:hAnsi="GHEA Grapalat"/>
          <w:color w:val="000000"/>
        </w:rPr>
        <w:t>они действовали или действуют согласованно, исходя из общих экономических интересов.</w:t>
      </w:r>
    </w:p>
    <w:p w:rsidR="00D5674E" w:rsidRPr="009044F1" w:rsidRDefault="00D5674E" w:rsidP="00C86E99">
      <w:pPr>
        <w:widowControl w:val="0"/>
        <w:tabs>
          <w:tab w:val="left" w:pos="1134"/>
        </w:tabs>
        <w:ind w:firstLine="567"/>
        <w:jc w:val="both"/>
        <w:rPr>
          <w:rFonts w:ascii="GHEA Grapalat" w:hAnsi="GHEA Grapalat"/>
          <w:color w:val="000000"/>
        </w:rPr>
      </w:pPr>
      <w:r w:rsidRPr="009044F1">
        <w:rPr>
          <w:rFonts w:ascii="GHEA Grapalat" w:hAnsi="GHEA Grapalat"/>
          <w:color w:val="00000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7814A5">
        <w:rPr>
          <w:rFonts w:ascii="GHEA Grapalat" w:hAnsi="GHEA Grapalat"/>
          <w:color w:val="000000"/>
        </w:rPr>
        <w:t>внуки,</w:t>
      </w:r>
      <w:ins w:id="2" w:author="Vardan" w:date="2022-10-29T19:27:00Z">
        <w:r w:rsidR="007814A5">
          <w:rPr>
            <w:rFonts w:ascii="GHEA Grapalat" w:hAnsi="GHEA Grapalat"/>
            <w:color w:val="000000"/>
          </w:rPr>
          <w:t xml:space="preserve"> </w:t>
        </w:r>
      </w:ins>
      <w:r w:rsidRPr="009044F1">
        <w:rPr>
          <w:rFonts w:ascii="GHEA Grapalat" w:hAnsi="GHEA Grapalat"/>
          <w:color w:val="000000"/>
        </w:rPr>
        <w:t>супруг сестры или супруга брата и их дети.</w:t>
      </w:r>
    </w:p>
    <w:p w:rsidR="00BC40F6" w:rsidRPr="00D81ED7" w:rsidRDefault="00BC40F6" w:rsidP="00C86E99">
      <w:pPr>
        <w:shd w:val="clear" w:color="auto" w:fill="FFFFFF"/>
        <w:ind w:firstLine="375"/>
        <w:jc w:val="both"/>
        <w:rPr>
          <w:rFonts w:ascii="GHEA Grapalat" w:hAnsi="GHEA Grapalat"/>
        </w:rPr>
      </w:pPr>
      <w:r w:rsidRPr="00D81ED7">
        <w:rPr>
          <w:rFonts w:ascii="GHEA Grapalat" w:hAnsi="GHEA Grapalat"/>
        </w:rPr>
        <w:t>2.4 а) «Профессиональный опыт» квалификация участника, который наилучшим образом соответствует требованиям приглашения по критерию, оценивается как «40» баллов - лучшее предложение. По сравнению с лучшим предложением оцениваются квалификации всех остальных участников.</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2.4.1 а) «Профессиональный опыт» квалификация участника, который наилучшим образом соответствует требованиям приглашения по критерию, оценивается как «40» баллов - лучшее предложение. По сравнению с лучшим предложением оцениваются квалификации всех остальных участников.</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Критерий «Профессиональный опыт» оценивается следующим образом:</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 xml:space="preserve">а. Участник </w:t>
      </w:r>
      <w:r w:rsidRPr="00B531E2">
        <w:rPr>
          <w:rFonts w:ascii="GHEA Grapalat" w:hAnsi="GHEA Grapalat"/>
          <w:b/>
          <w:color w:val="FF0000"/>
        </w:rPr>
        <w:t xml:space="preserve">должен в течение года подачи заявки и предшествующих ей трех лет надлежащим образом выполнить как минимум один подобный договор </w:t>
      </w:r>
      <w:r>
        <w:rPr>
          <w:rFonts w:ascii="GHEA Grapalat" w:hAnsi="GHEA Grapalat"/>
          <w:b/>
          <w:color w:val="FF0000"/>
        </w:rPr>
        <w:t>/по одному договору для каждой лот</w:t>
      </w:r>
      <w:r w:rsidRPr="00B531E2">
        <w:rPr>
          <w:rFonts w:ascii="GHEA Grapalat" w:hAnsi="GHEA Grapalat"/>
          <w:b/>
          <w:color w:val="FF0000"/>
        </w:rPr>
        <w:t>и/</w:t>
      </w:r>
      <w:r>
        <w:rPr>
          <w:rFonts w:ascii="GHEA Grapalat" w:hAnsi="GHEA Grapalat"/>
          <w:b/>
          <w:color w:val="FF0000"/>
        </w:rPr>
        <w:t xml:space="preserve">. </w:t>
      </w:r>
      <w:r w:rsidRPr="00F475BA">
        <w:rPr>
          <w:rFonts w:ascii="GHEA Grapalat" w:hAnsi="GHEA Grapalat"/>
          <w:b/>
          <w:color w:val="FF0000"/>
        </w:rPr>
        <w:t>Предыдущий выполненный договор (или договоры) оценивается (или оцениваются) аналогичным образом, если объем услуг (или общий объем), предоставляемых по нему (или общей сумме) в денежном выражении, не меньше, чем цена, предложенная участником закупки в соответствии с этой процедурой.</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При этом объем услуг, предоставляемых по меньшей мере по одному договору, не должен быть менее пятидесяти процентов от цены заявки, представленной участником данной процедуры в соответствии с этой процедурой.</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По смыслу данной процедуры предыдущие договоры на оказание услуг технического контроля качества работ считаются аналогичными.</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б. для обоснования соответствия требованиям, изложенным в подпункте а) настоящего подпункта, участник должен заявкой представить копии ранее заключенного договора (договоров, соглашений), а для надлежащей оценки исполнения этого договора (договоров, соглашений) – копию акта (акт приема-передачи и т. д.), удостоверяющего исполнение договора (соглашения) в сроки, одобренного сторонами договора, или письменное подтверждение стороны, принимающей выполнение договора.</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б) «Рабочие ресурсы» квалификация участника, максимально отвечающего требованиям приглашения по критерию, оценивается как «30» баллов, лучшее предложение. По сравнению с лучшим предложением оцениваются квалификации всех остальных участников.</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Критерий «Рабочие ресурсы» оценивается следующим образом:</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lastRenderedPageBreak/>
        <w:t xml:space="preserve">а) в персонале должны быть вовлечены как минимум </w:t>
      </w:r>
      <w:r w:rsidR="00A02115">
        <w:rPr>
          <w:rFonts w:ascii="GHEA Grapalat" w:hAnsi="GHEA Grapalat"/>
          <w:b/>
          <w:color w:val="FF0000"/>
        </w:rPr>
        <w:t>2</w:t>
      </w:r>
      <w:r w:rsidRPr="00F475BA">
        <w:rPr>
          <w:rFonts w:ascii="GHEA Grapalat" w:hAnsi="GHEA Grapalat"/>
          <w:b/>
          <w:color w:val="FF0000"/>
        </w:rPr>
        <w:t xml:space="preserve"> инженерно-технических работника </w:t>
      </w:r>
      <w:r>
        <w:rPr>
          <w:rFonts w:ascii="GHEA Grapalat" w:hAnsi="GHEA Grapalat"/>
          <w:b/>
          <w:color w:val="FF0000"/>
        </w:rPr>
        <w:t xml:space="preserve">на </w:t>
      </w:r>
      <w:r w:rsidRPr="00B531E2">
        <w:rPr>
          <w:rFonts w:ascii="GHEA Grapalat" w:hAnsi="GHEA Grapalat"/>
          <w:b/>
          <w:color w:val="FF0000"/>
        </w:rPr>
        <w:t>каждую</w:t>
      </w:r>
      <w:r>
        <w:rPr>
          <w:rFonts w:ascii="GHEA Grapalat" w:hAnsi="GHEA Grapalat"/>
          <w:b/>
          <w:color w:val="FF0000"/>
        </w:rPr>
        <w:t xml:space="preserve"> лоту </w:t>
      </w:r>
      <w:r w:rsidRPr="00F475BA">
        <w:rPr>
          <w:rFonts w:ascii="GHEA Grapalat" w:hAnsi="GHEA Grapalat"/>
          <w:b/>
          <w:color w:val="FF0000"/>
        </w:rPr>
        <w:t>с профессиональным опытом работы не менее 3 лет.</w:t>
      </w:r>
    </w:p>
    <w:p w:rsidR="00B531E2" w:rsidRPr="00F475BA" w:rsidRDefault="00B531E2" w:rsidP="00B531E2">
      <w:pPr>
        <w:ind w:firstLine="567"/>
        <w:jc w:val="both"/>
        <w:rPr>
          <w:rFonts w:ascii="GHEA Grapalat" w:hAnsi="GHEA Grapalat"/>
          <w:b/>
          <w:color w:val="FF0000"/>
        </w:rPr>
      </w:pPr>
      <w:r w:rsidRPr="00F475BA">
        <w:rPr>
          <w:rFonts w:ascii="GHEA Grapalat" w:hAnsi="GHEA Grapalat"/>
          <w:b/>
          <w:color w:val="FF0000"/>
        </w:rPr>
        <w:t>б) участник представляет данные о персонале, предложенном для исполнения договора, в качестве обосновывающего документа по квалификационному критерию в следующей форме:</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1782"/>
        <w:gridCol w:w="1560"/>
        <w:gridCol w:w="2693"/>
        <w:gridCol w:w="2268"/>
      </w:tblGrid>
      <w:tr w:rsidR="00B531E2" w:rsidRPr="00F475BA" w:rsidTr="00F46D1A">
        <w:tc>
          <w:tcPr>
            <w:tcW w:w="10031" w:type="dxa"/>
            <w:gridSpan w:val="5"/>
          </w:tcPr>
          <w:p w:rsidR="00B531E2" w:rsidRPr="00F475BA" w:rsidRDefault="00B531E2" w:rsidP="00F46D1A">
            <w:pPr>
              <w:ind w:firstLine="567"/>
              <w:jc w:val="center"/>
              <w:rPr>
                <w:rFonts w:ascii="GHEA Grapalat" w:hAnsi="GHEA Grapalat" w:cs="Arial"/>
                <w:b/>
                <w:color w:val="FF0000"/>
              </w:rPr>
            </w:pPr>
            <w:r w:rsidRPr="00F475BA">
              <w:rPr>
                <w:rFonts w:ascii="GHEA Grapalat" w:hAnsi="GHEA Grapalat" w:cs="Sylfaen"/>
                <w:b/>
                <w:color w:val="FF0000"/>
              </w:rPr>
              <w:t xml:space="preserve">Специалисты вовлеченные в основной состав </w:t>
            </w:r>
          </w:p>
        </w:tc>
      </w:tr>
      <w:tr w:rsidR="00B531E2" w:rsidRPr="00F475BA" w:rsidTr="00F46D1A">
        <w:tc>
          <w:tcPr>
            <w:tcW w:w="1728" w:type="dxa"/>
            <w:vMerge w:val="restart"/>
            <w:vAlign w:val="center"/>
          </w:tcPr>
          <w:p w:rsidR="00B531E2" w:rsidRPr="00F475BA" w:rsidRDefault="00B531E2" w:rsidP="00F46D1A">
            <w:pPr>
              <w:jc w:val="center"/>
              <w:rPr>
                <w:rFonts w:ascii="GHEA Grapalat" w:hAnsi="GHEA Grapalat" w:cs="Arial"/>
                <w:b/>
                <w:color w:val="FF0000"/>
              </w:rPr>
            </w:pPr>
            <w:r w:rsidRPr="00F475BA">
              <w:rPr>
                <w:rFonts w:ascii="GHEA Grapalat" w:hAnsi="GHEA Grapalat" w:cs="Sylfaen"/>
                <w:b/>
                <w:color w:val="FF0000"/>
              </w:rPr>
              <w:t>Имя, фамилия</w:t>
            </w:r>
          </w:p>
        </w:tc>
        <w:tc>
          <w:tcPr>
            <w:tcW w:w="1782" w:type="dxa"/>
            <w:vMerge w:val="restart"/>
            <w:vAlign w:val="center"/>
          </w:tcPr>
          <w:p w:rsidR="00B531E2" w:rsidRPr="00F475BA" w:rsidRDefault="00B531E2" w:rsidP="00F46D1A">
            <w:pPr>
              <w:jc w:val="center"/>
              <w:rPr>
                <w:rFonts w:ascii="GHEA Grapalat" w:hAnsi="GHEA Grapalat" w:cs="Arial"/>
                <w:b/>
                <w:color w:val="FF0000"/>
              </w:rPr>
            </w:pPr>
            <w:r w:rsidRPr="00F475BA">
              <w:rPr>
                <w:rFonts w:ascii="GHEA Grapalat" w:hAnsi="GHEA Grapalat" w:cs="Sylfaen"/>
                <w:b/>
                <w:color w:val="FF0000"/>
              </w:rPr>
              <w:t>квалификация</w:t>
            </w:r>
          </w:p>
        </w:tc>
        <w:tc>
          <w:tcPr>
            <w:tcW w:w="4253" w:type="dxa"/>
            <w:gridSpan w:val="2"/>
          </w:tcPr>
          <w:p w:rsidR="00B531E2" w:rsidRPr="00F475BA" w:rsidRDefault="00B531E2" w:rsidP="00F46D1A">
            <w:pPr>
              <w:ind w:firstLine="567"/>
              <w:jc w:val="both"/>
              <w:rPr>
                <w:rFonts w:ascii="GHEA Grapalat" w:hAnsi="GHEA Grapalat" w:cs="Arial"/>
                <w:b/>
                <w:color w:val="FF0000"/>
              </w:rPr>
            </w:pPr>
            <w:r w:rsidRPr="00F475BA">
              <w:rPr>
                <w:rFonts w:ascii="GHEA Grapalat" w:hAnsi="GHEA Grapalat" w:cs="Sylfaen"/>
                <w:b/>
                <w:color w:val="FF0000"/>
              </w:rPr>
              <w:t>Опыт работы</w:t>
            </w:r>
          </w:p>
        </w:tc>
        <w:tc>
          <w:tcPr>
            <w:tcW w:w="2268" w:type="dxa"/>
            <w:vMerge w:val="restart"/>
          </w:tcPr>
          <w:p w:rsidR="00B531E2" w:rsidRPr="00F475BA" w:rsidRDefault="00B531E2" w:rsidP="00F46D1A">
            <w:pPr>
              <w:jc w:val="center"/>
              <w:rPr>
                <w:rFonts w:ascii="GHEA Grapalat" w:hAnsi="GHEA Grapalat" w:cs="Arial"/>
                <w:b/>
                <w:color w:val="FF0000"/>
              </w:rPr>
            </w:pPr>
            <w:r w:rsidRPr="00F475BA">
              <w:rPr>
                <w:rFonts w:ascii="GHEA Grapalat" w:hAnsi="GHEA Grapalat" w:cs="Sylfaen"/>
                <w:b/>
                <w:color w:val="FF0000"/>
              </w:rPr>
              <w:t>Наименование работодателя</w:t>
            </w:r>
          </w:p>
        </w:tc>
      </w:tr>
      <w:tr w:rsidR="00B531E2" w:rsidRPr="00F475BA" w:rsidTr="00F46D1A">
        <w:tc>
          <w:tcPr>
            <w:tcW w:w="1728" w:type="dxa"/>
            <w:vMerge/>
          </w:tcPr>
          <w:p w:rsidR="00B531E2" w:rsidRPr="00F475BA" w:rsidRDefault="00B531E2" w:rsidP="00F46D1A">
            <w:pPr>
              <w:ind w:firstLine="567"/>
              <w:jc w:val="both"/>
              <w:rPr>
                <w:rFonts w:ascii="GHEA Grapalat" w:hAnsi="GHEA Grapalat" w:cs="Arial Armenian"/>
                <w:b/>
                <w:color w:val="FF0000"/>
              </w:rPr>
            </w:pPr>
          </w:p>
        </w:tc>
        <w:tc>
          <w:tcPr>
            <w:tcW w:w="1782" w:type="dxa"/>
            <w:vMerge/>
          </w:tcPr>
          <w:p w:rsidR="00B531E2" w:rsidRPr="00F475BA" w:rsidRDefault="00B531E2" w:rsidP="00F46D1A">
            <w:pPr>
              <w:ind w:firstLine="567"/>
              <w:jc w:val="both"/>
              <w:rPr>
                <w:rFonts w:ascii="GHEA Grapalat" w:hAnsi="GHEA Grapalat" w:cs="Arial Armenian"/>
                <w:b/>
                <w:color w:val="FF0000"/>
              </w:rPr>
            </w:pPr>
          </w:p>
        </w:tc>
        <w:tc>
          <w:tcPr>
            <w:tcW w:w="1560" w:type="dxa"/>
          </w:tcPr>
          <w:p w:rsidR="00B531E2" w:rsidRPr="00F475BA" w:rsidRDefault="00B531E2" w:rsidP="00F46D1A">
            <w:pPr>
              <w:jc w:val="center"/>
              <w:rPr>
                <w:rFonts w:ascii="GHEA Grapalat" w:hAnsi="GHEA Grapalat" w:cs="Arial"/>
                <w:b/>
                <w:color w:val="FF0000"/>
              </w:rPr>
            </w:pPr>
            <w:r w:rsidRPr="00F475BA">
              <w:rPr>
                <w:rFonts w:ascii="GHEA Grapalat" w:hAnsi="GHEA Grapalat" w:cs="Sylfaen"/>
                <w:b/>
                <w:color w:val="FF0000"/>
              </w:rPr>
              <w:t>период</w:t>
            </w:r>
          </w:p>
        </w:tc>
        <w:tc>
          <w:tcPr>
            <w:tcW w:w="2693" w:type="dxa"/>
            <w:vAlign w:val="center"/>
          </w:tcPr>
          <w:p w:rsidR="00B531E2" w:rsidRPr="00F475BA" w:rsidRDefault="00B531E2" w:rsidP="00F46D1A">
            <w:pPr>
              <w:jc w:val="center"/>
              <w:rPr>
                <w:rFonts w:ascii="GHEA Grapalat" w:hAnsi="GHEA Grapalat" w:cs="Arial"/>
                <w:b/>
                <w:color w:val="FF0000"/>
              </w:rPr>
            </w:pPr>
            <w:r w:rsidRPr="00F475BA">
              <w:rPr>
                <w:rFonts w:ascii="GHEA Grapalat" w:hAnsi="GHEA Grapalat" w:cs="Sylfaen"/>
                <w:b/>
                <w:color w:val="FF0000"/>
              </w:rPr>
              <w:t>сфера деятельности и проделанная работа</w:t>
            </w:r>
          </w:p>
        </w:tc>
        <w:tc>
          <w:tcPr>
            <w:tcW w:w="2268" w:type="dxa"/>
            <w:vMerge/>
          </w:tcPr>
          <w:p w:rsidR="00B531E2" w:rsidRPr="00F475BA" w:rsidRDefault="00B531E2" w:rsidP="00F46D1A">
            <w:pPr>
              <w:ind w:firstLine="567"/>
              <w:jc w:val="both"/>
              <w:rPr>
                <w:rFonts w:ascii="GHEA Grapalat" w:hAnsi="GHEA Grapalat" w:cs="Arial Armenian"/>
                <w:b/>
                <w:color w:val="FF0000"/>
              </w:rPr>
            </w:pPr>
          </w:p>
        </w:tc>
      </w:tr>
      <w:tr w:rsidR="00B531E2" w:rsidRPr="00F475BA" w:rsidTr="00F46D1A">
        <w:tc>
          <w:tcPr>
            <w:tcW w:w="1728" w:type="dxa"/>
          </w:tcPr>
          <w:p w:rsidR="00B531E2" w:rsidRPr="00F475BA" w:rsidRDefault="00B531E2" w:rsidP="00F46D1A">
            <w:pPr>
              <w:ind w:firstLine="567"/>
              <w:jc w:val="center"/>
              <w:rPr>
                <w:rFonts w:ascii="GHEA Grapalat" w:hAnsi="GHEA Grapalat" w:cs="Arial Armenian"/>
                <w:b/>
                <w:color w:val="FF0000"/>
              </w:rPr>
            </w:pPr>
            <w:r w:rsidRPr="00F475BA">
              <w:rPr>
                <w:rFonts w:ascii="GHEA Grapalat" w:hAnsi="GHEA Grapalat" w:cs="Arial Armenian"/>
                <w:b/>
                <w:color w:val="FF0000"/>
              </w:rPr>
              <w:t>1</w:t>
            </w:r>
          </w:p>
        </w:tc>
        <w:tc>
          <w:tcPr>
            <w:tcW w:w="1782" w:type="dxa"/>
          </w:tcPr>
          <w:p w:rsidR="00B531E2" w:rsidRPr="00F475BA" w:rsidRDefault="00B531E2" w:rsidP="00F46D1A">
            <w:pPr>
              <w:ind w:firstLine="567"/>
              <w:jc w:val="center"/>
              <w:rPr>
                <w:rFonts w:ascii="GHEA Grapalat" w:hAnsi="GHEA Grapalat" w:cs="Arial Armenian"/>
                <w:b/>
                <w:color w:val="FF0000"/>
              </w:rPr>
            </w:pPr>
            <w:r w:rsidRPr="00F475BA">
              <w:rPr>
                <w:rFonts w:ascii="GHEA Grapalat" w:hAnsi="GHEA Grapalat" w:cs="Arial Armenian"/>
                <w:b/>
                <w:color w:val="FF0000"/>
              </w:rPr>
              <w:t>2</w:t>
            </w:r>
          </w:p>
        </w:tc>
        <w:tc>
          <w:tcPr>
            <w:tcW w:w="1560" w:type="dxa"/>
          </w:tcPr>
          <w:p w:rsidR="00B531E2" w:rsidRPr="00F475BA" w:rsidRDefault="00B531E2" w:rsidP="00F46D1A">
            <w:pPr>
              <w:ind w:firstLine="567"/>
              <w:jc w:val="center"/>
              <w:rPr>
                <w:rFonts w:ascii="GHEA Grapalat" w:hAnsi="GHEA Grapalat" w:cs="Arial Armenian"/>
                <w:b/>
                <w:color w:val="FF0000"/>
              </w:rPr>
            </w:pPr>
            <w:r w:rsidRPr="00F475BA">
              <w:rPr>
                <w:rFonts w:ascii="GHEA Grapalat" w:hAnsi="GHEA Grapalat" w:cs="Arial Armenian"/>
                <w:b/>
                <w:color w:val="FF0000"/>
              </w:rPr>
              <w:t>3</w:t>
            </w:r>
          </w:p>
        </w:tc>
        <w:tc>
          <w:tcPr>
            <w:tcW w:w="2693" w:type="dxa"/>
          </w:tcPr>
          <w:p w:rsidR="00B531E2" w:rsidRPr="00F475BA" w:rsidRDefault="00B531E2" w:rsidP="00F46D1A">
            <w:pPr>
              <w:ind w:firstLine="567"/>
              <w:jc w:val="center"/>
              <w:rPr>
                <w:rFonts w:ascii="GHEA Grapalat" w:hAnsi="GHEA Grapalat" w:cs="Arial Armenian"/>
                <w:b/>
                <w:color w:val="FF0000"/>
              </w:rPr>
            </w:pPr>
            <w:r w:rsidRPr="00F475BA">
              <w:rPr>
                <w:rFonts w:ascii="GHEA Grapalat" w:hAnsi="GHEA Grapalat" w:cs="Arial Armenian"/>
                <w:b/>
                <w:color w:val="FF0000"/>
              </w:rPr>
              <w:t>4</w:t>
            </w:r>
          </w:p>
        </w:tc>
        <w:tc>
          <w:tcPr>
            <w:tcW w:w="2268" w:type="dxa"/>
          </w:tcPr>
          <w:p w:rsidR="00B531E2" w:rsidRPr="00F475BA" w:rsidRDefault="00B531E2" w:rsidP="00F46D1A">
            <w:pPr>
              <w:ind w:firstLine="567"/>
              <w:jc w:val="center"/>
              <w:rPr>
                <w:rFonts w:ascii="GHEA Grapalat" w:hAnsi="GHEA Grapalat" w:cs="Arial Armenian"/>
                <w:b/>
                <w:color w:val="FF0000"/>
              </w:rPr>
            </w:pPr>
            <w:r w:rsidRPr="00F475BA">
              <w:rPr>
                <w:rFonts w:ascii="GHEA Grapalat" w:hAnsi="GHEA Grapalat" w:cs="Arial Armenian"/>
                <w:b/>
                <w:color w:val="FF0000"/>
              </w:rPr>
              <w:t>5</w:t>
            </w:r>
          </w:p>
        </w:tc>
      </w:tr>
      <w:tr w:rsidR="00B531E2" w:rsidRPr="00F475BA" w:rsidTr="00F46D1A">
        <w:tc>
          <w:tcPr>
            <w:tcW w:w="1728" w:type="dxa"/>
          </w:tcPr>
          <w:p w:rsidR="00B531E2" w:rsidRPr="00F475BA" w:rsidRDefault="00B531E2" w:rsidP="00F46D1A">
            <w:pPr>
              <w:ind w:firstLine="567"/>
              <w:jc w:val="both"/>
              <w:rPr>
                <w:rFonts w:ascii="GHEA Grapalat" w:hAnsi="GHEA Grapalat" w:cs="Arial Armenian"/>
                <w:b/>
                <w:color w:val="FF0000"/>
              </w:rPr>
            </w:pPr>
            <w:r w:rsidRPr="00F475BA">
              <w:rPr>
                <w:rFonts w:ascii="GHEA Grapalat" w:hAnsi="GHEA Grapalat" w:cs="Arial Armenian"/>
                <w:b/>
                <w:color w:val="FF0000"/>
              </w:rPr>
              <w:t>1.</w:t>
            </w:r>
          </w:p>
        </w:tc>
        <w:tc>
          <w:tcPr>
            <w:tcW w:w="1782" w:type="dxa"/>
          </w:tcPr>
          <w:p w:rsidR="00B531E2" w:rsidRPr="00F475BA" w:rsidRDefault="00B531E2" w:rsidP="00F46D1A">
            <w:pPr>
              <w:ind w:firstLine="567"/>
              <w:jc w:val="both"/>
              <w:rPr>
                <w:rFonts w:ascii="GHEA Grapalat" w:hAnsi="GHEA Grapalat" w:cs="Arial Armenian"/>
                <w:b/>
                <w:color w:val="FF0000"/>
              </w:rPr>
            </w:pPr>
          </w:p>
        </w:tc>
        <w:tc>
          <w:tcPr>
            <w:tcW w:w="1560" w:type="dxa"/>
          </w:tcPr>
          <w:p w:rsidR="00B531E2" w:rsidRPr="00F475BA" w:rsidRDefault="00B531E2" w:rsidP="00F46D1A">
            <w:pPr>
              <w:ind w:firstLine="567"/>
              <w:jc w:val="both"/>
              <w:rPr>
                <w:rFonts w:ascii="GHEA Grapalat" w:hAnsi="GHEA Grapalat" w:cs="Arial Armenian"/>
                <w:b/>
                <w:color w:val="FF0000"/>
              </w:rPr>
            </w:pPr>
          </w:p>
        </w:tc>
        <w:tc>
          <w:tcPr>
            <w:tcW w:w="2693" w:type="dxa"/>
          </w:tcPr>
          <w:p w:rsidR="00B531E2" w:rsidRPr="00F475BA" w:rsidRDefault="00B531E2" w:rsidP="00F46D1A">
            <w:pPr>
              <w:ind w:firstLine="567"/>
              <w:jc w:val="both"/>
              <w:rPr>
                <w:rFonts w:ascii="GHEA Grapalat" w:hAnsi="GHEA Grapalat" w:cs="Arial Armenian"/>
                <w:b/>
                <w:color w:val="FF0000"/>
              </w:rPr>
            </w:pPr>
          </w:p>
        </w:tc>
        <w:tc>
          <w:tcPr>
            <w:tcW w:w="2268" w:type="dxa"/>
          </w:tcPr>
          <w:p w:rsidR="00B531E2" w:rsidRPr="00F475BA" w:rsidRDefault="00B531E2" w:rsidP="00F46D1A">
            <w:pPr>
              <w:ind w:firstLine="567"/>
              <w:jc w:val="both"/>
              <w:rPr>
                <w:rFonts w:ascii="GHEA Grapalat" w:hAnsi="GHEA Grapalat" w:cs="Arial Armenian"/>
                <w:b/>
                <w:color w:val="FF0000"/>
              </w:rPr>
            </w:pPr>
          </w:p>
        </w:tc>
      </w:tr>
      <w:tr w:rsidR="00B531E2" w:rsidRPr="00F475BA" w:rsidTr="00F46D1A">
        <w:tc>
          <w:tcPr>
            <w:tcW w:w="1728" w:type="dxa"/>
          </w:tcPr>
          <w:p w:rsidR="00B531E2" w:rsidRPr="00F475BA" w:rsidRDefault="00B531E2" w:rsidP="00F46D1A">
            <w:pPr>
              <w:ind w:firstLine="567"/>
              <w:jc w:val="both"/>
              <w:rPr>
                <w:rFonts w:ascii="GHEA Grapalat" w:hAnsi="GHEA Grapalat" w:cs="Arial Armenian"/>
                <w:b/>
                <w:color w:val="FF0000"/>
              </w:rPr>
            </w:pPr>
            <w:r w:rsidRPr="00F475BA">
              <w:rPr>
                <w:rFonts w:ascii="GHEA Grapalat" w:hAnsi="GHEA Grapalat" w:cs="Arial Armenian"/>
                <w:b/>
                <w:color w:val="FF0000"/>
              </w:rPr>
              <w:t>2.</w:t>
            </w:r>
          </w:p>
        </w:tc>
        <w:tc>
          <w:tcPr>
            <w:tcW w:w="1782" w:type="dxa"/>
          </w:tcPr>
          <w:p w:rsidR="00B531E2" w:rsidRPr="00F475BA" w:rsidRDefault="00B531E2" w:rsidP="00F46D1A">
            <w:pPr>
              <w:ind w:firstLine="567"/>
              <w:jc w:val="both"/>
              <w:rPr>
                <w:rFonts w:ascii="GHEA Grapalat" w:hAnsi="GHEA Grapalat" w:cs="Arial Armenian"/>
                <w:b/>
                <w:color w:val="FF0000"/>
              </w:rPr>
            </w:pPr>
          </w:p>
        </w:tc>
        <w:tc>
          <w:tcPr>
            <w:tcW w:w="1560" w:type="dxa"/>
          </w:tcPr>
          <w:p w:rsidR="00B531E2" w:rsidRPr="00F475BA" w:rsidRDefault="00B531E2" w:rsidP="00F46D1A">
            <w:pPr>
              <w:ind w:firstLine="567"/>
              <w:jc w:val="both"/>
              <w:rPr>
                <w:rFonts w:ascii="GHEA Grapalat" w:hAnsi="GHEA Grapalat" w:cs="Arial Armenian"/>
                <w:b/>
                <w:color w:val="FF0000"/>
              </w:rPr>
            </w:pPr>
          </w:p>
        </w:tc>
        <w:tc>
          <w:tcPr>
            <w:tcW w:w="2693" w:type="dxa"/>
          </w:tcPr>
          <w:p w:rsidR="00B531E2" w:rsidRPr="00F475BA" w:rsidRDefault="00B531E2" w:rsidP="00F46D1A">
            <w:pPr>
              <w:ind w:firstLine="567"/>
              <w:jc w:val="both"/>
              <w:rPr>
                <w:rFonts w:ascii="GHEA Grapalat" w:hAnsi="GHEA Grapalat" w:cs="Arial Armenian"/>
                <w:b/>
                <w:color w:val="FF0000"/>
              </w:rPr>
            </w:pPr>
          </w:p>
        </w:tc>
        <w:tc>
          <w:tcPr>
            <w:tcW w:w="2268" w:type="dxa"/>
          </w:tcPr>
          <w:p w:rsidR="00B531E2" w:rsidRPr="00F475BA" w:rsidRDefault="00B531E2" w:rsidP="00F46D1A">
            <w:pPr>
              <w:ind w:firstLine="567"/>
              <w:jc w:val="both"/>
              <w:rPr>
                <w:rFonts w:ascii="GHEA Grapalat" w:hAnsi="GHEA Grapalat" w:cs="Arial Armenian"/>
                <w:b/>
                <w:color w:val="FF0000"/>
              </w:rPr>
            </w:pPr>
          </w:p>
        </w:tc>
      </w:tr>
      <w:tr w:rsidR="00B531E2" w:rsidRPr="00F475BA" w:rsidTr="00F46D1A">
        <w:tc>
          <w:tcPr>
            <w:tcW w:w="1728" w:type="dxa"/>
          </w:tcPr>
          <w:p w:rsidR="00B531E2" w:rsidRPr="00F475BA" w:rsidRDefault="00B531E2" w:rsidP="00F46D1A">
            <w:pPr>
              <w:ind w:firstLine="567"/>
              <w:jc w:val="both"/>
              <w:rPr>
                <w:rFonts w:ascii="GHEA Grapalat" w:hAnsi="GHEA Grapalat" w:cs="Arial Armenian"/>
                <w:b/>
                <w:color w:val="FF0000"/>
              </w:rPr>
            </w:pPr>
            <w:r w:rsidRPr="00F475BA">
              <w:rPr>
                <w:rFonts w:ascii="GHEA Grapalat" w:hAnsi="GHEA Grapalat" w:cs="Arial Armenian"/>
                <w:b/>
                <w:color w:val="FF0000"/>
              </w:rPr>
              <w:t>..</w:t>
            </w:r>
          </w:p>
        </w:tc>
        <w:tc>
          <w:tcPr>
            <w:tcW w:w="1782" w:type="dxa"/>
          </w:tcPr>
          <w:p w:rsidR="00B531E2" w:rsidRPr="00F475BA" w:rsidRDefault="00B531E2" w:rsidP="00F46D1A">
            <w:pPr>
              <w:ind w:firstLine="567"/>
              <w:jc w:val="both"/>
              <w:rPr>
                <w:rFonts w:ascii="GHEA Grapalat" w:hAnsi="GHEA Grapalat" w:cs="Arial Armenian"/>
                <w:b/>
                <w:color w:val="FF0000"/>
              </w:rPr>
            </w:pPr>
          </w:p>
        </w:tc>
        <w:tc>
          <w:tcPr>
            <w:tcW w:w="1560" w:type="dxa"/>
          </w:tcPr>
          <w:p w:rsidR="00B531E2" w:rsidRPr="00F475BA" w:rsidRDefault="00B531E2" w:rsidP="00F46D1A">
            <w:pPr>
              <w:ind w:firstLine="567"/>
              <w:jc w:val="both"/>
              <w:rPr>
                <w:rFonts w:ascii="GHEA Grapalat" w:hAnsi="GHEA Grapalat" w:cs="Arial Armenian"/>
                <w:b/>
                <w:color w:val="FF0000"/>
              </w:rPr>
            </w:pPr>
          </w:p>
        </w:tc>
        <w:tc>
          <w:tcPr>
            <w:tcW w:w="2693" w:type="dxa"/>
          </w:tcPr>
          <w:p w:rsidR="00B531E2" w:rsidRPr="00F475BA" w:rsidRDefault="00B531E2" w:rsidP="00F46D1A">
            <w:pPr>
              <w:ind w:firstLine="567"/>
              <w:jc w:val="both"/>
              <w:rPr>
                <w:rFonts w:ascii="GHEA Grapalat" w:hAnsi="GHEA Grapalat" w:cs="Arial Armenian"/>
                <w:b/>
                <w:color w:val="FF0000"/>
              </w:rPr>
            </w:pPr>
          </w:p>
        </w:tc>
        <w:tc>
          <w:tcPr>
            <w:tcW w:w="2268" w:type="dxa"/>
          </w:tcPr>
          <w:p w:rsidR="00B531E2" w:rsidRPr="00F475BA" w:rsidRDefault="00B531E2" w:rsidP="00F46D1A">
            <w:pPr>
              <w:ind w:firstLine="567"/>
              <w:jc w:val="both"/>
              <w:rPr>
                <w:rFonts w:ascii="GHEA Grapalat" w:hAnsi="GHEA Grapalat" w:cs="Arial Armenian"/>
                <w:b/>
                <w:color w:val="FF0000"/>
              </w:rPr>
            </w:pPr>
          </w:p>
        </w:tc>
      </w:tr>
    </w:tbl>
    <w:p w:rsidR="00B531E2" w:rsidRPr="00F475BA" w:rsidRDefault="00B531E2" w:rsidP="00B531E2">
      <w:pPr>
        <w:ind w:firstLine="567"/>
        <w:jc w:val="both"/>
        <w:rPr>
          <w:rFonts w:ascii="GHEA Grapalat" w:hAnsi="GHEA Grapalat" w:cs="Sylfaen"/>
          <w:b/>
          <w:color w:val="FF0000"/>
        </w:rPr>
      </w:pPr>
    </w:p>
    <w:p w:rsidR="00B531E2" w:rsidRPr="00F475BA" w:rsidRDefault="00B531E2" w:rsidP="00B531E2">
      <w:pPr>
        <w:ind w:firstLine="567"/>
        <w:jc w:val="both"/>
        <w:rPr>
          <w:rFonts w:ascii="GHEA Grapalat" w:hAnsi="GHEA Grapalat" w:cs="Sylfaen"/>
          <w:b/>
          <w:color w:val="FF0000"/>
        </w:rPr>
      </w:pPr>
      <w:r w:rsidRPr="00F475BA">
        <w:rPr>
          <w:rFonts w:ascii="GHEA Grapalat" w:hAnsi="GHEA Grapalat" w:cs="Sylfaen"/>
          <w:b/>
          <w:color w:val="FF0000"/>
        </w:rPr>
        <w:t>При этом, для обоснования наличия трудовых ресурсов Участник представляет письменные соглашения, утвержденные специалистами, задействованными в предлагаемом штате:копии участия o вовлечении последнего в выполняемой работе, а также копии паспортов специалистов и квалификационных документов (диплом, справка, сертификат и т. Д.).</w:t>
      </w:r>
    </w:p>
    <w:p w:rsidR="00B531E2" w:rsidRPr="00F475BA" w:rsidRDefault="00B531E2" w:rsidP="00B531E2">
      <w:pPr>
        <w:ind w:firstLine="567"/>
        <w:jc w:val="both"/>
        <w:rPr>
          <w:rFonts w:ascii="GHEA Grapalat" w:hAnsi="GHEA Grapalat" w:cs="Arial"/>
          <w:b/>
          <w:color w:val="FF0000"/>
        </w:rPr>
      </w:pPr>
      <w:r w:rsidRPr="00F475BA">
        <w:rPr>
          <w:rFonts w:ascii="GHEA Grapalat" w:hAnsi="GHEA Grapalat"/>
          <w:b/>
          <w:color w:val="FF0000"/>
          <w:lang w:val="hy-AM"/>
        </w:rPr>
        <w:t xml:space="preserve">Критерии оценки </w:t>
      </w:r>
      <w:r w:rsidRPr="00F475BA">
        <w:rPr>
          <w:rFonts w:ascii="GHEA Grapalat" w:hAnsi="GHEA Grapalat"/>
          <w:b/>
          <w:color w:val="FF0000"/>
        </w:rPr>
        <w:t>заявки</w:t>
      </w:r>
      <w:r w:rsidRPr="00F475BA">
        <w:rPr>
          <w:rFonts w:ascii="GHEA Grapalat" w:hAnsi="GHEA Grapalat"/>
          <w:b/>
          <w:color w:val="FF0000"/>
          <w:lang w:val="hy-AM"/>
        </w:rPr>
        <w:t>:</w:t>
      </w:r>
    </w:p>
    <w:tbl>
      <w:tblPr>
        <w:tblW w:w="8632"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5184"/>
        <w:gridCol w:w="3448"/>
      </w:tblGrid>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Критерии оценки</w:t>
            </w:r>
          </w:p>
        </w:tc>
        <w:tc>
          <w:tcPr>
            <w:tcW w:w="3448"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Максимальный бал</w:t>
            </w:r>
          </w:p>
        </w:tc>
      </w:tr>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1</w:t>
            </w:r>
          </w:p>
        </w:tc>
        <w:tc>
          <w:tcPr>
            <w:tcW w:w="3448"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lang w:val="hy-AM"/>
              </w:rPr>
            </w:pPr>
            <w:r w:rsidRPr="00F475BA">
              <w:rPr>
                <w:rFonts w:ascii="GHEA Grapalat" w:hAnsi="GHEA Grapalat"/>
                <w:b/>
                <w:color w:val="FF0000"/>
                <w:lang w:val="hy-AM"/>
              </w:rPr>
              <w:t>2</w:t>
            </w:r>
          </w:p>
        </w:tc>
      </w:tr>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Профессиональный опыт</w:t>
            </w:r>
          </w:p>
        </w:tc>
        <w:tc>
          <w:tcPr>
            <w:tcW w:w="3448" w:type="dxa"/>
            <w:tcBorders>
              <w:top w:val="outset" w:sz="6" w:space="0" w:color="auto"/>
              <w:left w:val="outset" w:sz="6" w:space="0" w:color="auto"/>
              <w:bottom w:val="outset" w:sz="6" w:space="0" w:color="auto"/>
              <w:right w:val="outset" w:sz="6" w:space="0" w:color="auto"/>
            </w:tcBorders>
            <w:shd w:val="clear" w:color="auto" w:fill="FFFFFF"/>
            <w:vAlign w:val="center"/>
          </w:tcPr>
          <w:p w:rsidR="00B531E2" w:rsidRPr="00F475BA" w:rsidRDefault="00B531E2" w:rsidP="00F46D1A">
            <w:pPr>
              <w:jc w:val="center"/>
              <w:rPr>
                <w:rFonts w:ascii="GHEA Grapalat" w:hAnsi="GHEA Grapalat"/>
                <w:b/>
                <w:color w:val="FF0000"/>
                <w:lang w:val="hy-AM"/>
              </w:rPr>
            </w:pPr>
            <w:r w:rsidRPr="00F475BA">
              <w:rPr>
                <w:rFonts w:ascii="GHEA Grapalat" w:hAnsi="GHEA Grapalat"/>
                <w:b/>
                <w:color w:val="FF0000"/>
                <w:lang w:val="hy-AM"/>
              </w:rPr>
              <w:t>40</w:t>
            </w:r>
          </w:p>
        </w:tc>
      </w:tr>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Рабочие ресурсы:</w:t>
            </w:r>
          </w:p>
        </w:tc>
        <w:tc>
          <w:tcPr>
            <w:tcW w:w="3448" w:type="dxa"/>
            <w:tcBorders>
              <w:top w:val="outset" w:sz="6" w:space="0" w:color="auto"/>
              <w:left w:val="outset" w:sz="6" w:space="0" w:color="auto"/>
              <w:bottom w:val="outset" w:sz="6" w:space="0" w:color="auto"/>
              <w:right w:val="outset" w:sz="6" w:space="0" w:color="auto"/>
            </w:tcBorders>
            <w:shd w:val="clear" w:color="auto" w:fill="FFFFFF"/>
          </w:tcPr>
          <w:p w:rsidR="00B531E2" w:rsidRPr="00F475BA" w:rsidRDefault="00B531E2" w:rsidP="00F46D1A">
            <w:pPr>
              <w:jc w:val="center"/>
              <w:rPr>
                <w:rFonts w:ascii="GHEA Grapalat" w:hAnsi="GHEA Grapalat"/>
                <w:b/>
                <w:color w:val="FF0000"/>
                <w:lang w:val="hy-AM"/>
              </w:rPr>
            </w:pPr>
            <w:r w:rsidRPr="00F475BA">
              <w:rPr>
                <w:rFonts w:ascii="GHEA Grapalat" w:hAnsi="GHEA Grapalat"/>
                <w:b/>
                <w:color w:val="FF0000"/>
                <w:lang w:val="hy-AM"/>
              </w:rPr>
              <w:t>30</w:t>
            </w:r>
          </w:p>
        </w:tc>
      </w:tr>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rPr>
            </w:pPr>
            <w:r w:rsidRPr="00F475BA">
              <w:rPr>
                <w:rFonts w:ascii="GHEA Grapalat" w:hAnsi="GHEA Grapalat"/>
                <w:b/>
                <w:color w:val="FF0000"/>
              </w:rPr>
              <w:t>Ценовое условие</w:t>
            </w:r>
          </w:p>
        </w:tc>
        <w:tc>
          <w:tcPr>
            <w:tcW w:w="3448" w:type="dxa"/>
            <w:tcBorders>
              <w:top w:val="outset" w:sz="6" w:space="0" w:color="auto"/>
              <w:left w:val="outset" w:sz="6" w:space="0" w:color="auto"/>
              <w:bottom w:val="outset" w:sz="6" w:space="0" w:color="auto"/>
              <w:right w:val="outset" w:sz="6" w:space="0" w:color="auto"/>
            </w:tcBorders>
            <w:shd w:val="clear" w:color="auto" w:fill="FFFFFF"/>
            <w:hideMark/>
          </w:tcPr>
          <w:p w:rsidR="00B531E2" w:rsidRPr="00F475BA" w:rsidRDefault="00B531E2" w:rsidP="00F46D1A">
            <w:pPr>
              <w:jc w:val="center"/>
              <w:rPr>
                <w:rFonts w:ascii="GHEA Grapalat" w:hAnsi="GHEA Grapalat"/>
                <w:b/>
                <w:color w:val="FF0000"/>
              </w:rPr>
            </w:pPr>
            <w:r w:rsidRPr="00F475BA">
              <w:rPr>
                <w:rFonts w:ascii="GHEA Grapalat" w:hAnsi="GHEA Grapalat"/>
                <w:b/>
                <w:i/>
                <w:iCs/>
                <w:color w:val="FF0000"/>
              </w:rPr>
              <w:t>30</w:t>
            </w:r>
          </w:p>
        </w:tc>
      </w:tr>
      <w:tr w:rsidR="00B531E2" w:rsidRPr="00F475BA" w:rsidTr="00F46D1A">
        <w:trPr>
          <w:trHeight w:val="20"/>
          <w:tblCellSpacing w:w="0" w:type="dxa"/>
          <w:jc w:val="center"/>
        </w:trPr>
        <w:tc>
          <w:tcPr>
            <w:tcW w:w="5184" w:type="dxa"/>
            <w:tcBorders>
              <w:top w:val="outset" w:sz="6" w:space="0" w:color="auto"/>
              <w:left w:val="outset" w:sz="6" w:space="0" w:color="auto"/>
              <w:bottom w:val="outset" w:sz="6" w:space="0" w:color="auto"/>
              <w:right w:val="outset" w:sz="6" w:space="0" w:color="auto"/>
            </w:tcBorders>
            <w:shd w:val="clear" w:color="auto" w:fill="FFFFFF"/>
          </w:tcPr>
          <w:p w:rsidR="00B531E2" w:rsidRPr="00F475BA" w:rsidRDefault="00B531E2" w:rsidP="00F46D1A">
            <w:pPr>
              <w:jc w:val="center"/>
              <w:rPr>
                <w:rFonts w:ascii="GHEA Grapalat" w:hAnsi="GHEA Grapalat"/>
                <w:b/>
                <w:i/>
                <w:iCs/>
                <w:color w:val="FF0000"/>
              </w:rPr>
            </w:pPr>
            <w:r w:rsidRPr="00F475BA">
              <w:rPr>
                <w:rFonts w:ascii="GHEA Grapalat" w:hAnsi="GHEA Grapalat"/>
                <w:b/>
                <w:i/>
                <w:iCs/>
                <w:color w:val="FF0000"/>
              </w:rPr>
              <w:t>Всего:</w:t>
            </w:r>
          </w:p>
        </w:tc>
        <w:tc>
          <w:tcPr>
            <w:tcW w:w="3448" w:type="dxa"/>
            <w:tcBorders>
              <w:top w:val="outset" w:sz="6" w:space="0" w:color="auto"/>
              <w:left w:val="outset" w:sz="6" w:space="0" w:color="auto"/>
              <w:bottom w:val="outset" w:sz="6" w:space="0" w:color="auto"/>
              <w:right w:val="outset" w:sz="6" w:space="0" w:color="auto"/>
            </w:tcBorders>
            <w:shd w:val="clear" w:color="auto" w:fill="FFFFFF"/>
          </w:tcPr>
          <w:p w:rsidR="00B531E2" w:rsidRPr="00F475BA" w:rsidRDefault="00B531E2" w:rsidP="00F46D1A">
            <w:pPr>
              <w:jc w:val="center"/>
              <w:rPr>
                <w:rFonts w:ascii="GHEA Grapalat" w:hAnsi="GHEA Grapalat"/>
                <w:b/>
                <w:i/>
                <w:iCs/>
                <w:color w:val="FF0000"/>
                <w:lang w:val="hy-AM"/>
              </w:rPr>
            </w:pPr>
            <w:r w:rsidRPr="00F475BA">
              <w:rPr>
                <w:rFonts w:ascii="GHEA Grapalat" w:hAnsi="GHEA Grapalat"/>
                <w:b/>
                <w:i/>
                <w:iCs/>
                <w:color w:val="FF0000"/>
                <w:lang w:val="hy-AM"/>
              </w:rPr>
              <w:t>100</w:t>
            </w:r>
          </w:p>
        </w:tc>
      </w:tr>
    </w:tbl>
    <w:p w:rsidR="00B531E2" w:rsidRPr="00F475BA" w:rsidRDefault="00B531E2" w:rsidP="00B531E2">
      <w:pPr>
        <w:shd w:val="clear" w:color="auto" w:fill="FFFFFF"/>
        <w:ind w:firstLine="375"/>
        <w:jc w:val="both"/>
        <w:rPr>
          <w:rFonts w:ascii="GHEA Grapalat" w:hAnsi="GHEA Grapalat"/>
          <w:b/>
          <w:color w:val="FF0000"/>
        </w:rPr>
      </w:pP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lang w:val="hy-AM"/>
        </w:rPr>
        <w:t>Отсутствие неценовых условий в заявке, представленной участником, не является основанием для отклонения заявки, оценка неценовых условий влияет на общую оценку, предоставленную участникам.</w:t>
      </w:r>
    </w:p>
    <w:p w:rsidR="00B531E2" w:rsidRPr="00F475BA" w:rsidRDefault="00B531E2" w:rsidP="00B531E2">
      <w:pPr>
        <w:shd w:val="clear" w:color="auto" w:fill="FFFFFF"/>
        <w:ind w:firstLine="375"/>
        <w:jc w:val="both"/>
        <w:rPr>
          <w:rFonts w:ascii="GHEA Grapalat" w:hAnsi="GHEA Grapalat"/>
          <w:b/>
          <w:color w:val="FF0000"/>
        </w:rPr>
      </w:pP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lang w:val="hy-AM"/>
        </w:rPr>
        <w:t>Заявки участников оцениваются следующим образом:</w:t>
      </w:r>
    </w:p>
    <w:p w:rsidR="00B531E2" w:rsidRPr="00F475BA" w:rsidRDefault="00B531E2" w:rsidP="00B531E2">
      <w:pPr>
        <w:shd w:val="clear" w:color="auto" w:fill="FFFFFF"/>
        <w:ind w:firstLine="375"/>
        <w:jc w:val="both"/>
        <w:rPr>
          <w:rFonts w:ascii="GHEA Grapalat" w:hAnsi="GHEA Grapalat"/>
          <w:b/>
          <w:color w:val="FF0000"/>
        </w:rPr>
      </w:pP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а. финансовое предложение участника, представившего минимальное ценовое предложение, оценивается в тридцать баллов, а баллы, начисленные финансовым предложениям других участников, рассчитываются по следующей формуле:</w:t>
      </w:r>
    </w:p>
    <w:p w:rsidR="00B531E2" w:rsidRPr="00F475BA" w:rsidRDefault="00B531E2" w:rsidP="00B531E2">
      <w:pPr>
        <w:shd w:val="clear" w:color="auto" w:fill="FFFFFF"/>
        <w:ind w:firstLine="375"/>
        <w:jc w:val="both"/>
        <w:rPr>
          <w:rFonts w:ascii="GHEA Grapalat" w:hAnsi="GHEA Grapalat"/>
          <w:b/>
          <w:color w:val="FF0000"/>
        </w:rPr>
      </w:pPr>
      <w:r w:rsidRPr="00F475BA">
        <w:rPr>
          <w:rFonts w:ascii="Calibri" w:hAnsi="Calibri" w:cs="Calibri"/>
          <w:b/>
          <w:color w:val="FF0000"/>
        </w:rPr>
        <w:t> </w:t>
      </w:r>
    </w:p>
    <w:p w:rsidR="00B531E2" w:rsidRPr="00F475BA" w:rsidRDefault="00B531E2" w:rsidP="00B531E2">
      <w:pPr>
        <w:shd w:val="clear" w:color="auto" w:fill="FFFFFF"/>
        <w:ind w:left="750"/>
        <w:jc w:val="both"/>
        <w:rPr>
          <w:rFonts w:ascii="GHEA Grapalat" w:hAnsi="GHEA Grapalat"/>
          <w:b/>
          <w:color w:val="FF0000"/>
        </w:rPr>
      </w:pPr>
      <w:r w:rsidRPr="00F475BA">
        <w:rPr>
          <w:rFonts w:ascii="GHEA Grapalat" w:hAnsi="GHEA Grapalat"/>
          <w:b/>
          <w:color w:val="FF0000"/>
        </w:rPr>
        <w:t xml:space="preserve">ЦБ= МЦ X </w:t>
      </w:r>
      <w:r w:rsidRPr="00F475BA">
        <w:rPr>
          <w:rFonts w:ascii="GHEA Grapalat" w:hAnsi="GHEA Grapalat"/>
          <w:b/>
          <w:color w:val="FF0000"/>
          <w:lang w:val="hy-AM"/>
        </w:rPr>
        <w:t>30</w:t>
      </w:r>
      <w:r w:rsidRPr="00F475BA">
        <w:rPr>
          <w:rFonts w:ascii="GHEA Grapalat" w:hAnsi="GHEA Grapalat"/>
          <w:b/>
          <w:color w:val="FF0000"/>
        </w:rPr>
        <w:t>/ОЦ,</w:t>
      </w:r>
    </w:p>
    <w:p w:rsidR="00B531E2" w:rsidRPr="00F475BA" w:rsidRDefault="00B531E2" w:rsidP="00B531E2">
      <w:pPr>
        <w:shd w:val="clear" w:color="auto" w:fill="FFFFFF"/>
        <w:ind w:firstLine="375"/>
        <w:jc w:val="both"/>
        <w:rPr>
          <w:rFonts w:ascii="GHEA Grapalat" w:hAnsi="GHEA Grapalat"/>
          <w:b/>
          <w:color w:val="FF0000"/>
        </w:rPr>
      </w:pPr>
      <w:r w:rsidRPr="00F475BA">
        <w:rPr>
          <w:rFonts w:ascii="Calibri" w:hAnsi="Calibri" w:cs="Calibri"/>
          <w:b/>
          <w:color w:val="FF0000"/>
        </w:rPr>
        <w:t> </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где:</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ЦБ - это бал предоставляемый за ценовое предложение,</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МЦ - это минимальная цена,</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ОЦ - это цена, предложенная оцениваемым участником.</w:t>
      </w:r>
    </w:p>
    <w:p w:rsidR="00B531E2" w:rsidRPr="00F475BA" w:rsidRDefault="00B531E2" w:rsidP="00B531E2">
      <w:pPr>
        <w:shd w:val="clear" w:color="auto" w:fill="FFFFFF"/>
        <w:ind w:firstLine="375"/>
        <w:jc w:val="both"/>
        <w:rPr>
          <w:rFonts w:ascii="GHEA Grapalat" w:hAnsi="GHEA Grapalat"/>
          <w:b/>
          <w:color w:val="FF0000"/>
        </w:rPr>
      </w:pP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lastRenderedPageBreak/>
        <w:t>б. оценка, присвоенная каждому участнику, оцененному как удовлетворительно, рассчитывается по следующей формуле:</w:t>
      </w:r>
    </w:p>
    <w:p w:rsidR="00B531E2" w:rsidRPr="00F475BA" w:rsidRDefault="00B531E2" w:rsidP="00B531E2">
      <w:pPr>
        <w:shd w:val="clear" w:color="auto" w:fill="FFFFFF"/>
        <w:ind w:firstLine="375"/>
        <w:jc w:val="both"/>
        <w:rPr>
          <w:rFonts w:ascii="GHEA Grapalat" w:hAnsi="GHEA Grapalat"/>
          <w:b/>
          <w:color w:val="FF0000"/>
        </w:rPr>
      </w:pPr>
      <w:r w:rsidRPr="00F475BA">
        <w:rPr>
          <w:rFonts w:ascii="Calibri" w:hAnsi="Calibri" w:cs="Calibri"/>
          <w:b/>
          <w:color w:val="FF0000"/>
        </w:rPr>
        <w:t> </w:t>
      </w:r>
    </w:p>
    <w:p w:rsidR="00B531E2" w:rsidRPr="00F475BA" w:rsidRDefault="00B531E2" w:rsidP="00B531E2">
      <w:pPr>
        <w:shd w:val="clear" w:color="auto" w:fill="FFFFFF"/>
        <w:ind w:left="750"/>
        <w:jc w:val="both"/>
        <w:rPr>
          <w:rFonts w:ascii="GHEA Grapalat" w:hAnsi="GHEA Grapalat"/>
          <w:b/>
          <w:color w:val="FF0000"/>
        </w:rPr>
      </w:pPr>
      <w:r w:rsidRPr="00F475BA">
        <w:rPr>
          <w:rFonts w:ascii="Calibri" w:hAnsi="Calibri" w:cs="Calibri"/>
          <w:b/>
          <w:color w:val="FF0000"/>
        </w:rPr>
        <w:t> </w:t>
      </w:r>
      <w:r w:rsidRPr="00F475BA">
        <w:rPr>
          <w:rFonts w:ascii="GHEA Grapalat" w:hAnsi="GHEA Grapalat"/>
          <w:b/>
          <w:color w:val="FF0000"/>
        </w:rPr>
        <w:t>ОУ</w:t>
      </w:r>
      <w:r w:rsidRPr="00F475BA">
        <w:rPr>
          <w:rFonts w:ascii="GHEA Grapalat" w:hAnsi="GHEA Grapalat" w:cs="Arial Unicode"/>
          <w:b/>
          <w:color w:val="FF0000"/>
        </w:rPr>
        <w:t xml:space="preserve"> = (</w:t>
      </w:r>
      <w:r w:rsidRPr="00F475BA">
        <w:rPr>
          <w:rFonts w:ascii="GHEA Grapalat" w:hAnsi="GHEA Grapalat"/>
          <w:b/>
          <w:color w:val="FF0000"/>
        </w:rPr>
        <w:t>ЦБ</w:t>
      </w:r>
      <w:r w:rsidRPr="00F475BA">
        <w:rPr>
          <w:rFonts w:ascii="GHEA Grapalat" w:hAnsi="GHEA Grapalat" w:cs="Arial Unicode"/>
          <w:b/>
          <w:color w:val="FF0000"/>
        </w:rPr>
        <w:t xml:space="preserve"> X 0.7) + (ТП X 0.3),</w:t>
      </w:r>
    </w:p>
    <w:p w:rsidR="00B531E2" w:rsidRPr="00F475BA" w:rsidRDefault="00B531E2" w:rsidP="00B531E2">
      <w:pPr>
        <w:shd w:val="clear" w:color="auto" w:fill="FFFFFF"/>
        <w:ind w:firstLine="375"/>
        <w:jc w:val="both"/>
        <w:rPr>
          <w:rFonts w:ascii="GHEA Grapalat" w:hAnsi="GHEA Grapalat"/>
          <w:b/>
          <w:color w:val="FF0000"/>
        </w:rPr>
      </w:pPr>
      <w:r w:rsidRPr="00F475BA">
        <w:rPr>
          <w:rFonts w:ascii="Calibri" w:hAnsi="Calibri" w:cs="Calibri"/>
          <w:b/>
          <w:color w:val="FF0000"/>
        </w:rPr>
        <w:t> </w:t>
      </w:r>
      <w:r w:rsidRPr="00F475BA">
        <w:rPr>
          <w:rFonts w:ascii="GHEA Grapalat" w:hAnsi="GHEA Grapalat"/>
          <w:b/>
          <w:color w:val="FF0000"/>
        </w:rPr>
        <w:t>где:</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ОУ - это оценка, данная участнику,</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ЦБ - это бал, данный за ценовое предложениe участника,</w:t>
      </w:r>
    </w:p>
    <w:p w:rsidR="00B531E2" w:rsidRPr="00F475BA" w:rsidRDefault="00B531E2" w:rsidP="00B531E2">
      <w:pPr>
        <w:shd w:val="clear" w:color="auto" w:fill="FFFFFF"/>
        <w:ind w:firstLine="375"/>
        <w:jc w:val="both"/>
        <w:rPr>
          <w:rFonts w:ascii="GHEA Grapalat" w:hAnsi="GHEA Grapalat"/>
          <w:b/>
          <w:color w:val="FF0000"/>
        </w:rPr>
      </w:pPr>
      <w:r w:rsidRPr="00F475BA">
        <w:rPr>
          <w:rFonts w:ascii="GHEA Grapalat" w:hAnsi="GHEA Grapalat"/>
          <w:b/>
          <w:color w:val="FF0000"/>
        </w:rPr>
        <w:t xml:space="preserve">ТП - это бал, данный с учетом квалификационных характеристик участника и технического предложения. </w:t>
      </w:r>
    </w:p>
    <w:p w:rsidR="00B531E2" w:rsidRPr="00F475BA" w:rsidRDefault="00B531E2" w:rsidP="00B531E2">
      <w:pPr>
        <w:widowControl w:val="0"/>
        <w:tabs>
          <w:tab w:val="left" w:pos="1134"/>
        </w:tabs>
        <w:ind w:firstLine="567"/>
        <w:jc w:val="both"/>
        <w:rPr>
          <w:rFonts w:ascii="GHEA Grapalat" w:hAnsi="GHEA Grapalat"/>
          <w:b/>
          <w:color w:val="FF0000"/>
        </w:rPr>
      </w:pPr>
      <w:r w:rsidRPr="00F475BA">
        <w:rPr>
          <w:rFonts w:ascii="GHEA Grapalat" w:hAnsi="GHEA Grapalat"/>
          <w:b/>
          <w:color w:val="FF0000"/>
        </w:rPr>
        <w:t>Выбранным участником признается тот участник, выданная оценка (ОУ) которого самая высокая.</w:t>
      </w:r>
    </w:p>
    <w:p w:rsidR="008C56FA" w:rsidRPr="009044F1" w:rsidRDefault="00BC40F6" w:rsidP="00C86E99">
      <w:pPr>
        <w:widowControl w:val="0"/>
        <w:tabs>
          <w:tab w:val="left" w:pos="1134"/>
        </w:tabs>
        <w:ind w:firstLine="567"/>
        <w:jc w:val="both"/>
        <w:rPr>
          <w:rFonts w:ascii="GHEA Grapalat" w:hAnsi="GHEA Grapalat" w:cs="Arial Armenian"/>
        </w:rPr>
      </w:pPr>
      <w:r>
        <w:rPr>
          <w:rFonts w:ascii="GHEA Grapalat" w:hAnsi="GHEA Grapalat"/>
        </w:rPr>
        <w:t>2.5</w:t>
      </w:r>
      <w:r w:rsidR="00D13662" w:rsidRPr="00F329B2">
        <w:rPr>
          <w:rFonts w:ascii="GHEA Grapalat" w:hAnsi="GHEA Grapalat"/>
        </w:rPr>
        <w:t>.</w:t>
      </w:r>
      <w:r w:rsidR="00E1385B" w:rsidRPr="00F329B2">
        <w:rPr>
          <w:rFonts w:ascii="GHEA Grapalat" w:hAnsi="GHEA Grapalat"/>
        </w:rPr>
        <w:tab/>
      </w:r>
      <w:r w:rsidR="00096865" w:rsidRPr="00F329B2">
        <w:rPr>
          <w:rFonts w:ascii="GHEA Grapalat" w:hAnsi="GHEA Grapalat"/>
        </w:rPr>
        <w:t>Участник</w:t>
      </w:r>
      <w:r w:rsidR="000C3F69" w:rsidRPr="00F329B2">
        <w:rPr>
          <w:rFonts w:ascii="GHEA Grapalat" w:hAnsi="GHEA Grapalat"/>
        </w:rPr>
        <w:t>,</w:t>
      </w:r>
      <w:r w:rsidR="00096865" w:rsidRPr="00F329B2">
        <w:rPr>
          <w:rFonts w:ascii="GHEA Grapalat" w:hAnsi="GHEA Grapalat"/>
        </w:rPr>
        <w:t xml:space="preserve"> </w:t>
      </w:r>
      <w:r w:rsidR="002C1D72" w:rsidRPr="00F329B2">
        <w:rPr>
          <w:rFonts w:ascii="GHEA Grapalat" w:hAnsi="GHEA Grapalat"/>
        </w:rPr>
        <w:t xml:space="preserve">в случае признания </w:t>
      </w:r>
      <w:r w:rsidR="00876D7D" w:rsidRPr="00F329B2">
        <w:rPr>
          <w:rFonts w:ascii="GHEA Grapalat" w:hAnsi="GHEA Grapalat"/>
        </w:rPr>
        <w:t>ото</w:t>
      </w:r>
      <w:r w:rsidR="002C1D72" w:rsidRPr="00F329B2">
        <w:rPr>
          <w:rFonts w:ascii="GHEA Grapalat" w:hAnsi="GHEA Grapalat"/>
        </w:rPr>
        <w:t>бранным участником</w:t>
      </w:r>
      <w:r w:rsidR="000C3F69" w:rsidRPr="00F329B2">
        <w:rPr>
          <w:rFonts w:ascii="GHEA Grapalat" w:hAnsi="GHEA Grapalat"/>
        </w:rPr>
        <w:t>,</w:t>
      </w:r>
      <w:r w:rsidR="002C1D72" w:rsidRPr="00F329B2">
        <w:rPr>
          <w:rFonts w:ascii="GHEA Grapalat" w:hAnsi="GHEA Grapalat"/>
        </w:rPr>
        <w:t xml:space="preserve"> </w:t>
      </w:r>
      <w:r w:rsidR="00D019A4" w:rsidRPr="00AC3C74">
        <w:rPr>
          <w:rFonts w:ascii="GHEA Grapalat" w:hAnsi="GHEA Grapalat"/>
        </w:rPr>
        <w:t>представляет обеспечение квалификации в порядке и размере, установленны</w:t>
      </w:r>
      <w:r w:rsidR="00D019A4">
        <w:rPr>
          <w:rFonts w:ascii="GHEA Grapalat" w:hAnsi="GHEA Grapalat"/>
        </w:rPr>
        <w:t>ми</w:t>
      </w:r>
      <w:r w:rsidR="00D019A4" w:rsidRPr="00AC3C74">
        <w:rPr>
          <w:rFonts w:ascii="GHEA Grapalat" w:hAnsi="GHEA Grapalat"/>
        </w:rPr>
        <w:t xml:space="preserve"> настоящим приглашением</w:t>
      </w:r>
      <w:r w:rsidR="00D019A4">
        <w:rPr>
          <w:rFonts w:ascii="GHEA Grapalat" w:hAnsi="GHEA Grapalat"/>
          <w:lang w:val="hy-AM"/>
        </w:rPr>
        <w:t>.</w:t>
      </w:r>
      <w:r w:rsidR="008C56FA" w:rsidRPr="00F329B2">
        <w:rPr>
          <w:rFonts w:ascii="GHEA Grapalat" w:hAnsi="GHEA Grapalat"/>
        </w:rPr>
        <w:t xml:space="preserve"> </w:t>
      </w:r>
    </w:p>
    <w:p w:rsidR="000A6B75" w:rsidRPr="009044F1" w:rsidRDefault="000A6B75"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2.</w:t>
      </w:r>
      <w:r w:rsidR="00BC40F6" w:rsidRPr="00BC40F6">
        <w:rPr>
          <w:rFonts w:ascii="GHEA Grapalat" w:hAnsi="GHEA Grapalat"/>
          <w:sz w:val="24"/>
          <w:szCs w:val="24"/>
        </w:rPr>
        <w:t>6</w:t>
      </w:r>
      <w:r w:rsidR="000A15F9" w:rsidRPr="000A15F9">
        <w:rPr>
          <w:rFonts w:ascii="GHEA Grapalat" w:hAnsi="GHEA Grapalat"/>
          <w:sz w:val="24"/>
          <w:szCs w:val="24"/>
        </w:rPr>
        <w:t>.</w:t>
      </w:r>
      <w:r w:rsidR="00F04AA1" w:rsidRPr="003A1EBB">
        <w:rPr>
          <w:rFonts w:ascii="GHEA Grapalat" w:hAnsi="GHEA Grapalat"/>
          <w:sz w:val="24"/>
          <w:szCs w:val="24"/>
        </w:rPr>
        <w:tab/>
      </w:r>
      <w:r w:rsidRPr="009044F1">
        <w:rPr>
          <w:rFonts w:ascii="GHEA Grapalat" w:hAnsi="GHEA Grapalat"/>
          <w:sz w:val="24"/>
          <w:szCs w:val="24"/>
        </w:rPr>
        <w:t>Заключаемый в рамках настоящей процедуры договор может быть осуществлен посредством заключения договора</w:t>
      </w:r>
      <w:r w:rsidR="00CE23B1">
        <w:rPr>
          <w:rFonts w:ascii="GHEA Grapalat" w:hAnsi="GHEA Grapalat"/>
          <w:sz w:val="24"/>
          <w:szCs w:val="24"/>
        </w:rPr>
        <w:t xml:space="preserve"> субподряда</w:t>
      </w:r>
      <w:r w:rsidRPr="009044F1">
        <w:rPr>
          <w:rFonts w:ascii="GHEA Grapalat" w:hAnsi="GHEA Grapalat"/>
          <w:sz w:val="24"/>
          <w:szCs w:val="24"/>
        </w:rPr>
        <w:t xml:space="preserve">. Стороной </w:t>
      </w:r>
      <w:r w:rsidR="00CE23B1" w:rsidRPr="009044F1">
        <w:rPr>
          <w:rFonts w:ascii="GHEA Grapalat" w:hAnsi="GHEA Grapalat"/>
          <w:sz w:val="24"/>
          <w:szCs w:val="24"/>
        </w:rPr>
        <w:t>договора</w:t>
      </w:r>
      <w:r w:rsidR="00CE23B1">
        <w:rPr>
          <w:rFonts w:ascii="GHEA Grapalat" w:hAnsi="GHEA Grapalat"/>
          <w:sz w:val="24"/>
          <w:szCs w:val="24"/>
        </w:rPr>
        <w:t xml:space="preserve"> субподряда</w:t>
      </w:r>
      <w:r w:rsidRPr="009044F1">
        <w:rPr>
          <w:rFonts w:ascii="GHEA Grapalat" w:hAnsi="GHEA Grapalat"/>
          <w:sz w:val="24"/>
          <w:szCs w:val="24"/>
        </w:rPr>
        <w:t xml:space="preserve"> не может являться участник, подавший заявку с целью участия в настоящей процедуре</w:t>
      </w:r>
      <w:r w:rsidR="00796008">
        <w:rPr>
          <w:rFonts w:ascii="GHEA Grapalat" w:hAnsi="GHEA Grapalat"/>
          <w:sz w:val="24"/>
          <w:szCs w:val="24"/>
        </w:rPr>
        <w:t xml:space="preserve"> </w:t>
      </w:r>
      <w:r w:rsidR="00C366B6">
        <w:rPr>
          <w:rFonts w:ascii="GHEA Grapalat" w:hAnsi="GHEA Grapalat"/>
        </w:rPr>
        <w:t>(на о</w:t>
      </w:r>
      <w:r w:rsidR="00C366B6" w:rsidRPr="00325476">
        <w:rPr>
          <w:rFonts w:ascii="GHEA Grapalat" w:hAnsi="GHEA Grapalat"/>
          <w:sz w:val="24"/>
          <w:szCs w:val="24"/>
        </w:rPr>
        <w:t>дин и тот же</w:t>
      </w:r>
      <w:r w:rsidR="00C366B6">
        <w:rPr>
          <w:rFonts w:ascii="GHEA Grapalat" w:hAnsi="GHEA Grapalat"/>
        </w:rPr>
        <w:t xml:space="preserve"> лот)</w:t>
      </w:r>
      <w:r w:rsidRPr="009044F1">
        <w:rPr>
          <w:rFonts w:ascii="GHEA Grapalat" w:hAnsi="GHEA Grapalat"/>
          <w:sz w:val="24"/>
          <w:szCs w:val="24"/>
        </w:rPr>
        <w:t xml:space="preserve">. </w:t>
      </w:r>
    </w:p>
    <w:p w:rsidR="009E07EE" w:rsidRPr="009044F1" w:rsidRDefault="000A6B75" w:rsidP="00C86E99">
      <w:pPr>
        <w:pStyle w:val="23"/>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2.</w:t>
      </w:r>
      <w:r w:rsidR="00BC40F6" w:rsidRPr="00BC40F6">
        <w:rPr>
          <w:rFonts w:ascii="GHEA Grapalat" w:hAnsi="GHEA Grapalat"/>
          <w:sz w:val="24"/>
          <w:szCs w:val="24"/>
        </w:rPr>
        <w:t>7</w:t>
      </w:r>
      <w:r w:rsidR="000A15F9" w:rsidRPr="000A15F9">
        <w:rPr>
          <w:rFonts w:ascii="GHEA Grapalat" w:hAnsi="GHEA Grapalat"/>
          <w:sz w:val="24"/>
          <w:szCs w:val="24"/>
        </w:rPr>
        <w:t>.</w:t>
      </w:r>
      <w:r w:rsidR="00F04AA1" w:rsidRPr="003A1EBB">
        <w:rPr>
          <w:rFonts w:ascii="GHEA Grapalat" w:hAnsi="GHEA Grapalat"/>
          <w:sz w:val="24"/>
          <w:szCs w:val="24"/>
        </w:rPr>
        <w:tab/>
      </w:r>
      <w:r w:rsidRPr="009044F1">
        <w:rPr>
          <w:rFonts w:ascii="GHEA Grapalat" w:hAnsi="GHEA Grapalat"/>
          <w:sz w:val="24"/>
          <w:szCs w:val="24"/>
        </w:rPr>
        <w:t xml:space="preserve">Участники могут участвовать в настоящей процедуре в порядке совместной деятельности (консорциумом). </w:t>
      </w:r>
    </w:p>
    <w:p w:rsidR="000A6B75" w:rsidRPr="009044F1" w:rsidRDefault="000A6B75" w:rsidP="00C86E99">
      <w:pPr>
        <w:pStyle w:val="23"/>
        <w:widowControl w:val="0"/>
        <w:spacing w:line="240" w:lineRule="auto"/>
        <w:rPr>
          <w:rFonts w:ascii="GHEA Grapalat" w:hAnsi="GHEA Grapalat" w:cs="Sylfaen"/>
          <w:sz w:val="24"/>
          <w:szCs w:val="24"/>
        </w:rPr>
      </w:pPr>
      <w:r w:rsidRPr="009044F1">
        <w:rPr>
          <w:rFonts w:ascii="GHEA Grapalat" w:hAnsi="GHEA Grapalat"/>
          <w:sz w:val="24"/>
          <w:szCs w:val="24"/>
        </w:rPr>
        <w:t>В подобном случае:</w:t>
      </w:r>
    </w:p>
    <w:p w:rsidR="005A405F" w:rsidRPr="00ED3BA4" w:rsidRDefault="00C366B6" w:rsidP="00C86E99">
      <w:pPr>
        <w:pStyle w:val="23"/>
        <w:widowControl w:val="0"/>
        <w:tabs>
          <w:tab w:val="left" w:pos="1134"/>
        </w:tabs>
        <w:spacing w:line="240" w:lineRule="auto"/>
        <w:ind w:firstLine="567"/>
        <w:rPr>
          <w:rFonts w:ascii="GHEA Grapalat" w:hAnsi="GHEA Grapalat"/>
          <w:sz w:val="24"/>
          <w:szCs w:val="24"/>
        </w:rPr>
      </w:pPr>
      <w:r>
        <w:rPr>
          <w:rFonts w:ascii="GHEA Grapalat" w:hAnsi="GHEA Grapalat"/>
          <w:sz w:val="24"/>
          <w:szCs w:val="24"/>
        </w:rPr>
        <w:t>1</w:t>
      </w:r>
      <w:r w:rsidR="000A6B75" w:rsidRPr="009044F1">
        <w:rPr>
          <w:rFonts w:ascii="GHEA Grapalat" w:hAnsi="GHEA Grapalat"/>
          <w:sz w:val="24"/>
          <w:szCs w:val="24"/>
        </w:rPr>
        <w:t>)</w:t>
      </w:r>
      <w:r w:rsidR="00911F57" w:rsidRPr="003A1EBB">
        <w:rPr>
          <w:rFonts w:ascii="GHEA Grapalat" w:hAnsi="GHEA Grapalat"/>
          <w:sz w:val="24"/>
          <w:szCs w:val="24"/>
        </w:rPr>
        <w:tab/>
      </w:r>
      <w:r w:rsidR="000A6B75" w:rsidRPr="009044F1">
        <w:rPr>
          <w:rFonts w:ascii="GHEA Grapalat" w:hAnsi="GHEA Grapalat"/>
          <w:sz w:val="24"/>
          <w:szCs w:val="24"/>
        </w:rPr>
        <w:t>ни одна из сторон договора о совместной деятельности не может подать отдельную заявку на одну и ту же процедуру</w:t>
      </w:r>
      <w:r w:rsidR="00796D4A">
        <w:rPr>
          <w:rFonts w:ascii="GHEA Grapalat" w:hAnsi="GHEA Grapalat"/>
          <w:sz w:val="24"/>
          <w:szCs w:val="24"/>
        </w:rPr>
        <w:t xml:space="preserve"> </w:t>
      </w:r>
      <w:r w:rsidR="00796D4A">
        <w:rPr>
          <w:rFonts w:ascii="GHEA Grapalat" w:hAnsi="GHEA Grapalat"/>
        </w:rPr>
        <w:t>(на о</w:t>
      </w:r>
      <w:r w:rsidR="00796D4A" w:rsidRPr="00325476">
        <w:rPr>
          <w:rFonts w:ascii="GHEA Grapalat" w:hAnsi="GHEA Grapalat"/>
          <w:sz w:val="24"/>
          <w:szCs w:val="24"/>
        </w:rPr>
        <w:t>дин и тот же</w:t>
      </w:r>
      <w:r w:rsidR="00796D4A">
        <w:rPr>
          <w:rFonts w:ascii="GHEA Grapalat" w:hAnsi="GHEA Grapalat"/>
        </w:rPr>
        <w:t xml:space="preserve"> лот)</w:t>
      </w:r>
      <w:r w:rsidR="000A6B75" w:rsidRPr="009044F1">
        <w:rPr>
          <w:rFonts w:ascii="GHEA Grapalat" w:hAnsi="GHEA Grapalat"/>
          <w:sz w:val="24"/>
          <w:szCs w:val="24"/>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rsidR="000A6B75" w:rsidRPr="009044F1" w:rsidRDefault="00C366B6" w:rsidP="00C86E99">
      <w:pPr>
        <w:pStyle w:val="23"/>
        <w:widowControl w:val="0"/>
        <w:tabs>
          <w:tab w:val="left" w:pos="1134"/>
        </w:tabs>
        <w:spacing w:line="240" w:lineRule="auto"/>
        <w:ind w:firstLine="567"/>
        <w:rPr>
          <w:rFonts w:ascii="GHEA Grapalat" w:hAnsi="GHEA Grapalat" w:cs="Sylfaen"/>
          <w:sz w:val="24"/>
          <w:szCs w:val="24"/>
        </w:rPr>
      </w:pPr>
      <w:r>
        <w:rPr>
          <w:rFonts w:ascii="GHEA Grapalat" w:hAnsi="GHEA Grapalat"/>
          <w:sz w:val="24"/>
          <w:szCs w:val="24"/>
        </w:rPr>
        <w:t>2</w:t>
      </w:r>
      <w:r w:rsidR="000A6B75" w:rsidRPr="009044F1">
        <w:rPr>
          <w:rFonts w:ascii="GHEA Grapalat" w:hAnsi="GHEA Grapalat"/>
          <w:sz w:val="24"/>
          <w:szCs w:val="24"/>
        </w:rPr>
        <w:t>)</w:t>
      </w:r>
      <w:r w:rsidR="00911F57" w:rsidRPr="00911F57">
        <w:rPr>
          <w:rFonts w:ascii="GHEA Grapalat" w:hAnsi="GHEA Grapalat"/>
          <w:sz w:val="24"/>
          <w:szCs w:val="24"/>
        </w:rPr>
        <w:tab/>
      </w:r>
      <w:r w:rsidR="000A6B75" w:rsidRPr="009044F1">
        <w:rPr>
          <w:rFonts w:ascii="GHEA Grapalat" w:hAnsi="GHEA Grapalat"/>
          <w:sz w:val="24"/>
          <w:szCs w:val="24"/>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rsidR="00813CE0" w:rsidRPr="00572A57" w:rsidRDefault="00813CE0" w:rsidP="00C86E99">
      <w:pPr>
        <w:widowControl w:val="0"/>
        <w:jc w:val="center"/>
        <w:rPr>
          <w:rFonts w:ascii="GHEA Grapalat" w:hAnsi="GHEA Grapalat"/>
          <w:b/>
        </w:rPr>
      </w:pPr>
    </w:p>
    <w:p w:rsidR="00813CE0" w:rsidRPr="00572A57" w:rsidRDefault="00ED2352" w:rsidP="00C86E99">
      <w:pPr>
        <w:widowControl w:val="0"/>
        <w:jc w:val="center"/>
        <w:rPr>
          <w:rFonts w:ascii="GHEA Grapalat" w:hAnsi="GHEA Grapalat"/>
          <w:b/>
        </w:rPr>
      </w:pPr>
      <w:r>
        <w:rPr>
          <w:rFonts w:ascii="GHEA Grapalat" w:hAnsi="GHEA Grapalat"/>
          <w:b/>
        </w:rPr>
        <w:t>3.</w:t>
      </w:r>
      <w:r w:rsidR="002B32D6" w:rsidRPr="009044F1">
        <w:rPr>
          <w:rFonts w:ascii="GHEA Grapalat" w:hAnsi="GHEA Grapalat"/>
          <w:b/>
        </w:rPr>
        <w:t xml:space="preserve"> РАЗЪЯСНЕНИЕ ПРИГЛАШЕНИЯ </w:t>
      </w:r>
      <w:r w:rsidRPr="00ED2352">
        <w:rPr>
          <w:rFonts w:ascii="GHEA Grapalat" w:hAnsi="GHEA Grapalat"/>
          <w:b/>
        </w:rPr>
        <w:br/>
      </w:r>
      <w:r w:rsidR="002B32D6" w:rsidRPr="009044F1">
        <w:rPr>
          <w:rFonts w:ascii="GHEA Grapalat" w:hAnsi="GHEA Grapalat"/>
          <w:b/>
        </w:rPr>
        <w:t>И ПОРЯДОК ВНЕСЕНИЯ ИЗМЕНЕНИЯ В ПРИГЛАШЕНИЕ</w:t>
      </w:r>
    </w:p>
    <w:p w:rsidR="00096865" w:rsidRPr="009044F1" w:rsidRDefault="00096865" w:rsidP="00C86E99">
      <w:pPr>
        <w:widowControl w:val="0"/>
        <w:tabs>
          <w:tab w:val="left" w:pos="1134"/>
        </w:tabs>
        <w:ind w:firstLine="567"/>
        <w:jc w:val="both"/>
        <w:rPr>
          <w:rFonts w:ascii="GHEA Grapalat" w:hAnsi="GHEA Grapalat"/>
        </w:rPr>
      </w:pPr>
      <w:r w:rsidRPr="009044F1">
        <w:rPr>
          <w:rFonts w:ascii="GHEA Grapalat" w:hAnsi="GHEA Grapalat"/>
        </w:rPr>
        <w:t>3.1</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Согласно статье 29 Закона участник вправе требовать от заказчика разъяснения приглашения.</w:t>
      </w:r>
    </w:p>
    <w:p w:rsidR="00096865" w:rsidRPr="009044F1" w:rsidRDefault="00096865" w:rsidP="00C86E99">
      <w:pPr>
        <w:widowControl w:val="0"/>
        <w:autoSpaceDE w:val="0"/>
        <w:autoSpaceDN w:val="0"/>
        <w:adjustRightInd w:val="0"/>
        <w:ind w:firstLine="567"/>
        <w:jc w:val="both"/>
        <w:rPr>
          <w:rFonts w:ascii="GHEA Grapalat" w:hAnsi="GHEA Grapalat"/>
        </w:rPr>
      </w:pPr>
      <w:r w:rsidRPr="009044F1">
        <w:rPr>
          <w:rFonts w:ascii="GHEA Grapalat" w:hAnsi="GHEA Grapalat"/>
        </w:rPr>
        <w:t>Участник имеет право посредством системы требовать от комиссии разъяснения приглашения как минимум за пять календарных дня до истечения окончательного срока подачи заявок. Комиссия посредством системы предоставляет разъяснение представившему запрос участнику в течение двух календарных дней, следующих за днем получения запроса.</w:t>
      </w:r>
      <w:r w:rsidR="00AA7117">
        <w:rPr>
          <w:rFonts w:ascii="GHEA Grapalat" w:hAnsi="GHEA Grapalat"/>
        </w:rPr>
        <w:t xml:space="preserve"> </w:t>
      </w:r>
    </w:p>
    <w:p w:rsidR="00096865" w:rsidRPr="009044F1" w:rsidRDefault="00096865" w:rsidP="00C86E99">
      <w:pPr>
        <w:widowControl w:val="0"/>
        <w:tabs>
          <w:tab w:val="left" w:pos="1134"/>
        </w:tabs>
        <w:ind w:firstLine="567"/>
        <w:jc w:val="both"/>
        <w:rPr>
          <w:rFonts w:ascii="GHEA Grapalat" w:hAnsi="GHEA Grapalat"/>
        </w:rPr>
      </w:pPr>
      <w:r w:rsidRPr="009044F1">
        <w:rPr>
          <w:rFonts w:ascii="GHEA Grapalat" w:hAnsi="GHEA Grapalat"/>
        </w:rPr>
        <w:t>3.2.</w:t>
      </w:r>
      <w:r w:rsidR="00ED2352" w:rsidRPr="003A1EBB">
        <w:rPr>
          <w:rFonts w:ascii="GHEA Grapalat" w:hAnsi="GHEA Grapalat"/>
        </w:rPr>
        <w:tab/>
      </w:r>
      <w:r w:rsidRPr="009044F1">
        <w:rPr>
          <w:rFonts w:ascii="GHEA Grapalat" w:hAnsi="GHEA Grapalat"/>
        </w:rPr>
        <w:t>В день предоставления разъяснения объявление о запросе и о</w:t>
      </w:r>
      <w:r w:rsidR="00775FAF">
        <w:rPr>
          <w:rFonts w:ascii="Courier New" w:hAnsi="Courier New" w:cs="Courier New"/>
          <w:lang w:val="en-US"/>
        </w:rPr>
        <w:t> </w:t>
      </w:r>
      <w:r w:rsidRPr="009044F1">
        <w:rPr>
          <w:rFonts w:ascii="GHEA Grapalat" w:hAnsi="GHEA Grapalat"/>
        </w:rPr>
        <w:t>содержании разъяснения опубликовывается в системе и в подразделе "Объявления относительно разъяснений приглашений" раздела "Объявления о</w:t>
      </w:r>
      <w:r w:rsidR="00775FAF">
        <w:rPr>
          <w:rFonts w:ascii="Courier New" w:hAnsi="Courier New" w:cs="Courier New"/>
          <w:lang w:val="en-US"/>
        </w:rPr>
        <w:t> </w:t>
      </w:r>
      <w:r w:rsidRPr="009044F1">
        <w:rPr>
          <w:rFonts w:ascii="GHEA Grapalat" w:hAnsi="GHEA Grapalat"/>
        </w:rPr>
        <w:t xml:space="preserve">закупках" бюллетеня, действующего на сайте www.procurement.am (далее - бюллетень) без указания данных участника, совершившего запрос. </w:t>
      </w:r>
    </w:p>
    <w:p w:rsidR="00462E00" w:rsidRPr="00204EEA" w:rsidRDefault="00096865" w:rsidP="00C86E99">
      <w:pPr>
        <w:widowControl w:val="0"/>
        <w:tabs>
          <w:tab w:val="left" w:pos="1134"/>
        </w:tabs>
        <w:autoSpaceDE w:val="0"/>
        <w:autoSpaceDN w:val="0"/>
        <w:adjustRightInd w:val="0"/>
        <w:ind w:firstLine="567"/>
        <w:jc w:val="both"/>
        <w:rPr>
          <w:rFonts w:ascii="GHEA Grapalat" w:hAnsi="GHEA Grapalat"/>
        </w:rPr>
      </w:pPr>
      <w:r w:rsidRPr="007D4470">
        <w:rPr>
          <w:rFonts w:ascii="GHEA Grapalat" w:hAnsi="GHEA Grapalat"/>
        </w:rPr>
        <w:t>3.3</w:t>
      </w:r>
      <w:r w:rsidR="000A15F9" w:rsidRPr="007D4470">
        <w:rPr>
          <w:rFonts w:ascii="GHEA Grapalat" w:hAnsi="GHEA Grapalat"/>
        </w:rPr>
        <w:t>.</w:t>
      </w:r>
      <w:r w:rsidR="00ED2352" w:rsidRPr="007D4470">
        <w:rPr>
          <w:rFonts w:ascii="GHEA Grapalat" w:hAnsi="GHEA Grapalat"/>
        </w:rPr>
        <w:tab/>
      </w:r>
      <w:r w:rsidRPr="007D4470">
        <w:rPr>
          <w:rFonts w:ascii="GHEA Grapalat" w:hAnsi="GHEA Grapalat"/>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791FE4" w:rsidRPr="007D4470">
        <w:rPr>
          <w:rFonts w:ascii="GHEA Grapalat" w:hAnsi="GHEA Grapalat"/>
        </w:rPr>
        <w:t xml:space="preserve">, или если запрос касается соответствия технических характеристик предлагаемых </w:t>
      </w:r>
      <w:r w:rsidR="00A14672" w:rsidRPr="007D4470">
        <w:rPr>
          <w:rFonts w:ascii="GHEA Grapalat" w:hAnsi="GHEA Grapalat"/>
        </w:rPr>
        <w:t>у</w:t>
      </w:r>
      <w:r w:rsidR="00791FE4" w:rsidRPr="007D4470">
        <w:rPr>
          <w:rFonts w:ascii="GHEA Grapalat" w:hAnsi="GHEA Grapalat"/>
        </w:rPr>
        <w:t xml:space="preserve">частником товаров техническим характеристикам, </w:t>
      </w:r>
      <w:r w:rsidR="00791FE4" w:rsidRPr="007D4470">
        <w:rPr>
          <w:rFonts w:ascii="GHEA Grapalat" w:hAnsi="GHEA Grapalat"/>
        </w:rPr>
        <w:lastRenderedPageBreak/>
        <w:t>предусмотренным настоящим</w:t>
      </w:r>
      <w:r w:rsidR="00791FE4" w:rsidRPr="007D4470">
        <w:rPr>
          <w:rFonts w:ascii="Sylfaen" w:hAnsi="Sylfaen"/>
          <w:lang w:val="hy-AM"/>
        </w:rPr>
        <w:t xml:space="preserve"> </w:t>
      </w:r>
      <w:r w:rsidR="00791FE4" w:rsidRPr="007D4470">
        <w:rPr>
          <w:rFonts w:ascii="GHEA Grapalat" w:hAnsi="GHEA Grapalat"/>
        </w:rPr>
        <w:t>приглашением</w:t>
      </w:r>
      <w:r w:rsidRPr="007D4470">
        <w:rPr>
          <w:rFonts w:ascii="GHEA Grapalat" w:hAnsi="GHEA Grapalat"/>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rsidR="00096865" w:rsidRDefault="00096865" w:rsidP="00C86E99">
      <w:pPr>
        <w:widowControl w:val="0"/>
        <w:tabs>
          <w:tab w:val="left" w:pos="1134"/>
        </w:tabs>
        <w:autoSpaceDE w:val="0"/>
        <w:autoSpaceDN w:val="0"/>
        <w:adjustRightInd w:val="0"/>
        <w:ind w:firstLine="567"/>
        <w:jc w:val="both"/>
        <w:rPr>
          <w:rFonts w:ascii="GHEA Grapalat" w:hAnsi="GHEA Grapalat"/>
          <w:lang w:val="hy-AM"/>
        </w:rPr>
      </w:pPr>
      <w:r w:rsidRPr="009044F1">
        <w:rPr>
          <w:rFonts w:ascii="GHEA Grapalat" w:hAnsi="GHEA Grapalat"/>
        </w:rPr>
        <w:t>3.4</w:t>
      </w:r>
      <w:r w:rsidR="000A15F9" w:rsidRPr="000A15F9">
        <w:rPr>
          <w:rFonts w:ascii="GHEA Grapalat" w:hAnsi="GHEA Grapalat"/>
        </w:rPr>
        <w:t>.</w:t>
      </w:r>
      <w:r w:rsidR="00ED2352" w:rsidRPr="00ED2352">
        <w:rPr>
          <w:rFonts w:ascii="GHEA Grapalat" w:hAnsi="GHEA Grapalat"/>
        </w:rPr>
        <w:tab/>
      </w:r>
      <w:r w:rsidRPr="009044F1">
        <w:rPr>
          <w:rFonts w:ascii="GHEA Grapalat" w:hAnsi="GHEA Grapalat"/>
        </w:rPr>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системе и в бюллетене опубликовывается объявление о внесении изменений и условиях их предоставления.</w:t>
      </w:r>
    </w:p>
    <w:p w:rsidR="002D7D70" w:rsidRPr="000811C1" w:rsidRDefault="002D7D70" w:rsidP="00C86E99">
      <w:pPr>
        <w:widowControl w:val="0"/>
        <w:tabs>
          <w:tab w:val="left" w:pos="1134"/>
        </w:tabs>
        <w:autoSpaceDE w:val="0"/>
        <w:autoSpaceDN w:val="0"/>
        <w:adjustRightInd w:val="0"/>
        <w:ind w:firstLine="567"/>
        <w:jc w:val="both"/>
        <w:rPr>
          <w:rFonts w:ascii="GHEA Grapalat" w:hAnsi="GHEA Grapalat" w:cs="Arial Unicode"/>
          <w:lang w:val="hy-AM"/>
        </w:rPr>
      </w:pPr>
      <w:r>
        <w:rPr>
          <w:rFonts w:ascii="GHEA Grapalat" w:hAnsi="GHEA Grapalat"/>
          <w:lang w:val="hy-AM"/>
        </w:rPr>
        <w:t>3.5</w:t>
      </w:r>
      <w:r w:rsidR="00F9791A">
        <w:rPr>
          <w:rFonts w:ascii="GHEA Grapalat" w:hAnsi="GHEA Grapalat"/>
        </w:rPr>
        <w:t xml:space="preserve"> </w:t>
      </w:r>
      <w:r w:rsidR="00F9791A" w:rsidRPr="00F9791A">
        <w:rPr>
          <w:rFonts w:ascii="GHEA Grapalat" w:hAnsi="GHEA Grapalat"/>
          <w:lang w:val="hy-AM"/>
        </w:rPr>
        <w:t>Кажд</w:t>
      </w:r>
      <w:r w:rsidR="00F9791A">
        <w:rPr>
          <w:rFonts w:ascii="GHEA Grapalat" w:hAnsi="GHEA Grapalat"/>
        </w:rPr>
        <w:t>ое лиц</w:t>
      </w:r>
      <w:r w:rsidR="00CA1F39">
        <w:rPr>
          <w:rFonts w:ascii="GHEA Grapalat" w:hAnsi="GHEA Grapalat"/>
        </w:rPr>
        <w:t>о</w:t>
      </w:r>
      <w:r w:rsidR="00CA1F39" w:rsidRPr="00CA1F39">
        <w:rPr>
          <w:rFonts w:ascii="GHEA Grapalat" w:hAnsi="GHEA Grapalat"/>
          <w:lang w:val="hy-AM"/>
        </w:rPr>
        <w:t xml:space="preserve"> </w:t>
      </w:r>
      <w:r w:rsidR="00CA1F39" w:rsidRPr="00F9791A">
        <w:rPr>
          <w:rFonts w:ascii="GHEA Grapalat" w:hAnsi="GHEA Grapalat"/>
          <w:lang w:val="hy-AM"/>
        </w:rPr>
        <w:t>без указания имени</w:t>
      </w:r>
      <w:r w:rsidR="00F9791A">
        <w:rPr>
          <w:rFonts w:ascii="GHEA Grapalat" w:hAnsi="GHEA Grapalat"/>
          <w:lang w:val="hy-AM"/>
        </w:rPr>
        <w:t>,</w:t>
      </w:r>
      <w:r w:rsidR="00F9791A" w:rsidRPr="00F9791A">
        <w:rPr>
          <w:rFonts w:ascii="GHEA Grapalat" w:hAnsi="GHEA Grapalat"/>
          <w:lang w:val="hy-AM"/>
        </w:rPr>
        <w:t xml:space="preserve"> до истечения срока, установленного для внесения изменений в приглашение, </w:t>
      </w:r>
      <w:r w:rsidR="00F9791A">
        <w:rPr>
          <w:rFonts w:ascii="GHEA Grapalat" w:hAnsi="GHEA Grapalat"/>
        </w:rPr>
        <w:t xml:space="preserve">имеет право </w:t>
      </w:r>
      <w:r w:rsidR="00F9791A" w:rsidRPr="00F9791A">
        <w:rPr>
          <w:rFonts w:ascii="GHEA Grapalat" w:hAnsi="GHEA Grapalat"/>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Pr>
          <w:rFonts w:ascii="GHEA Grapalat" w:hAnsi="GHEA Grapalat"/>
        </w:rPr>
        <w:t xml:space="preserve"> </w:t>
      </w:r>
      <w:r w:rsidR="00F9791A" w:rsidRPr="00F9791A">
        <w:rPr>
          <w:rFonts w:ascii="GHEA Grapalat" w:hAnsi="GHEA Grapalat"/>
          <w:lang w:val="hy-AM"/>
        </w:rPr>
        <w:t>с точки зрения предусмотренных Законом требований обеспечения конкуренции и исключения дискриминации</w:t>
      </w:r>
      <w:r w:rsidR="00023F8F">
        <w:rPr>
          <w:rFonts w:ascii="GHEA Grapalat" w:hAnsi="GHEA Grapalat"/>
        </w:rPr>
        <w:t>.</w:t>
      </w:r>
      <w:r w:rsidR="00F9791A" w:rsidRPr="00F9791A">
        <w:rPr>
          <w:rFonts w:ascii="GHEA Grapalat" w:hAnsi="GHEA Grapalat"/>
          <w:lang w:val="hy-AM"/>
        </w:rPr>
        <w:t xml:space="preserve"> </w:t>
      </w:r>
      <w:r w:rsidR="00750FFF" w:rsidRPr="00750FFF">
        <w:rPr>
          <w:rFonts w:ascii="GHEA Grapalat" w:hAnsi="GHEA Grapalat"/>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r w:rsidR="00750FFF">
        <w:rPr>
          <w:rFonts w:ascii="GHEA Grapalat" w:hAnsi="GHEA Grapalat"/>
          <w:lang w:val="hy-AM"/>
        </w:rPr>
        <w:t>.</w:t>
      </w:r>
    </w:p>
    <w:p w:rsidR="00096865" w:rsidRPr="009044F1" w:rsidRDefault="00096865" w:rsidP="00C86E99">
      <w:pPr>
        <w:widowControl w:val="0"/>
        <w:tabs>
          <w:tab w:val="left" w:pos="1134"/>
        </w:tabs>
        <w:autoSpaceDE w:val="0"/>
        <w:autoSpaceDN w:val="0"/>
        <w:adjustRightInd w:val="0"/>
        <w:ind w:firstLine="567"/>
        <w:jc w:val="both"/>
        <w:rPr>
          <w:rFonts w:ascii="GHEA Grapalat" w:hAnsi="GHEA Grapalat" w:cs="Arial Unicode"/>
        </w:rPr>
      </w:pPr>
      <w:r w:rsidRPr="009044F1">
        <w:rPr>
          <w:rFonts w:ascii="GHEA Grapalat" w:hAnsi="GHEA Grapalat"/>
        </w:rPr>
        <w:t>3.</w:t>
      </w:r>
      <w:r w:rsidR="00E648D1">
        <w:rPr>
          <w:rFonts w:ascii="GHEA Grapalat" w:hAnsi="GHEA Grapalat"/>
          <w:lang w:val="hy-AM"/>
        </w:rPr>
        <w:t>6</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При внесении изменений в приглашение окончательный срок подачи заявок исчисляется со дня опубликования в системе и в бюллетене объявления об</w:t>
      </w:r>
      <w:r w:rsidR="00775FAF">
        <w:rPr>
          <w:rFonts w:ascii="Courier New" w:hAnsi="Courier New" w:cs="Courier New"/>
          <w:lang w:val="en-US"/>
        </w:rPr>
        <w:t> </w:t>
      </w:r>
      <w:r w:rsidRPr="009044F1">
        <w:rPr>
          <w:rFonts w:ascii="GHEA Grapalat" w:hAnsi="GHEA Grapalat"/>
        </w:rPr>
        <w:t xml:space="preserve">этих изменениях. </w:t>
      </w:r>
    </w:p>
    <w:p w:rsidR="00B051BE" w:rsidRPr="009044F1" w:rsidRDefault="00B051BE" w:rsidP="00C86E99">
      <w:pPr>
        <w:widowControl w:val="0"/>
        <w:jc w:val="center"/>
        <w:rPr>
          <w:rFonts w:ascii="GHEA Grapalat" w:hAnsi="GHEA Grapalat"/>
          <w:b/>
        </w:rPr>
      </w:pPr>
    </w:p>
    <w:p w:rsidR="00096865" w:rsidRPr="00995804" w:rsidRDefault="00955A1E" w:rsidP="00C86E99">
      <w:pPr>
        <w:widowControl w:val="0"/>
        <w:jc w:val="center"/>
        <w:rPr>
          <w:rFonts w:ascii="GHEA Grapalat" w:hAnsi="GHEA Grapalat" w:cs="Arial"/>
          <w:b/>
        </w:rPr>
      </w:pPr>
      <w:r w:rsidRPr="00995804">
        <w:rPr>
          <w:rFonts w:ascii="GHEA Grapalat" w:hAnsi="GHEA Grapalat"/>
          <w:b/>
        </w:rPr>
        <w:t>4. ПОРЯДОК ПОДАЧИ ЗАЯВКИ</w:t>
      </w:r>
    </w:p>
    <w:p w:rsidR="00096865" w:rsidRPr="009044F1" w:rsidRDefault="00096865" w:rsidP="00C86E99">
      <w:pPr>
        <w:widowControl w:val="0"/>
        <w:tabs>
          <w:tab w:val="left" w:pos="1134"/>
        </w:tabs>
        <w:ind w:firstLine="567"/>
        <w:jc w:val="both"/>
        <w:rPr>
          <w:rFonts w:ascii="GHEA Grapalat" w:hAnsi="GHEA Grapalat"/>
        </w:rPr>
      </w:pPr>
      <w:r w:rsidRPr="00995804">
        <w:rPr>
          <w:rFonts w:ascii="GHEA Grapalat" w:hAnsi="GHEA Grapalat"/>
        </w:rPr>
        <w:t>4.1</w:t>
      </w:r>
      <w:r w:rsidR="00A34DFE" w:rsidRPr="00A34DFE">
        <w:rPr>
          <w:rFonts w:ascii="GHEA Grapalat" w:hAnsi="GHEA Grapalat"/>
        </w:rPr>
        <w:t>.</w:t>
      </w:r>
      <w:r w:rsidR="009C7913" w:rsidRPr="003A1EBB">
        <w:rPr>
          <w:rFonts w:ascii="GHEA Grapalat" w:hAnsi="GHEA Grapalat"/>
        </w:rPr>
        <w:tab/>
      </w:r>
      <w:r w:rsidRPr="00995804">
        <w:rPr>
          <w:rFonts w:ascii="GHEA Grapalat" w:hAnsi="GHEA Grapalat"/>
        </w:rPr>
        <w:t>Для участия в настоящей процедуре участник посредством системы подает заявку в Комиссию. Заявка — это предложение, представляемое участником на основании настоящего Приглашения.</w:t>
      </w:r>
    </w:p>
    <w:p w:rsidR="00486B55" w:rsidRPr="009044F1" w:rsidRDefault="00096865" w:rsidP="00C86E99">
      <w:pPr>
        <w:pStyle w:val="23"/>
        <w:widowControl w:val="0"/>
        <w:spacing w:line="240" w:lineRule="auto"/>
        <w:ind w:firstLine="567"/>
        <w:rPr>
          <w:rFonts w:ascii="GHEA Grapalat" w:hAnsi="GHEA Grapalat" w:cs="Sylfaen"/>
          <w:sz w:val="24"/>
          <w:szCs w:val="24"/>
        </w:rPr>
      </w:pPr>
      <w:r w:rsidRPr="009044F1">
        <w:rPr>
          <w:rFonts w:ascii="GHEA Grapalat" w:hAnsi="GHEA Grapalat"/>
          <w:sz w:val="24"/>
          <w:szCs w:val="24"/>
        </w:rPr>
        <w:t>Участник может подать заявку как для каждого лота, так и для нескольких или всех лотов.</w:t>
      </w:r>
      <w:r w:rsidR="00AA7117">
        <w:rPr>
          <w:rFonts w:ascii="GHEA Grapalat" w:hAnsi="GHEA Grapalat"/>
          <w:sz w:val="24"/>
          <w:szCs w:val="24"/>
        </w:rPr>
        <w:t xml:space="preserve"> </w:t>
      </w:r>
    </w:p>
    <w:p w:rsidR="00096865" w:rsidRPr="009044F1" w:rsidRDefault="000946A3" w:rsidP="00C86E99">
      <w:pPr>
        <w:pStyle w:val="23"/>
        <w:widowControl w:val="0"/>
        <w:spacing w:line="240" w:lineRule="auto"/>
        <w:ind w:firstLine="567"/>
        <w:rPr>
          <w:rFonts w:ascii="GHEA Grapalat" w:hAnsi="GHEA Grapalat" w:cs="Sylfaen"/>
          <w:sz w:val="24"/>
          <w:szCs w:val="24"/>
        </w:rPr>
      </w:pPr>
      <w:r w:rsidRPr="009044F1">
        <w:rPr>
          <w:rFonts w:ascii="GHEA Grapalat" w:hAnsi="GHEA Grapalat"/>
          <w:sz w:val="24"/>
          <w:szCs w:val="24"/>
        </w:rPr>
        <w:t>Заявка подается до истечения срока, установленного для этого настоящим Приглашением.</w:t>
      </w:r>
    </w:p>
    <w:p w:rsidR="00096865" w:rsidRPr="005114D0" w:rsidRDefault="000946A3" w:rsidP="00C86E99">
      <w:pPr>
        <w:pStyle w:val="23"/>
        <w:widowControl w:val="0"/>
        <w:spacing w:line="240" w:lineRule="auto"/>
        <w:ind w:firstLine="567"/>
        <w:rPr>
          <w:rFonts w:ascii="GHEA Grapalat" w:hAnsi="GHEA Grapalat"/>
          <w:sz w:val="24"/>
          <w:szCs w:val="24"/>
        </w:rPr>
      </w:pPr>
      <w:r w:rsidRPr="009044F1">
        <w:rPr>
          <w:rFonts w:ascii="GHEA Grapalat" w:hAnsi="GHEA Grapalat"/>
          <w:sz w:val="24"/>
          <w:szCs w:val="24"/>
        </w:rPr>
        <w:t xml:space="preserve">Порядок подготовки заявки описан в части 2 настоящего приглашения - в инструкции по подготовке заявок на </w:t>
      </w:r>
      <w:r w:rsidR="008E14C4">
        <w:rPr>
          <w:rFonts w:ascii="GHEA Grapalat" w:hAnsi="GHEA Grapalat"/>
          <w:sz w:val="24"/>
          <w:szCs w:val="24"/>
        </w:rPr>
        <w:t>ЗАПРОС КОТИРОВОК</w:t>
      </w:r>
      <w:r w:rsidRPr="009044F1">
        <w:rPr>
          <w:rFonts w:ascii="GHEA Grapalat" w:hAnsi="GHEA Grapalat"/>
          <w:sz w:val="24"/>
          <w:szCs w:val="24"/>
        </w:rPr>
        <w:t>.</w:t>
      </w:r>
    </w:p>
    <w:p w:rsidR="00A7466E" w:rsidRPr="009044F1" w:rsidRDefault="00A7466E" w:rsidP="00C86E99">
      <w:pPr>
        <w:pStyle w:val="23"/>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4.2</w:t>
      </w:r>
      <w:r w:rsidRPr="00444026">
        <w:rPr>
          <w:rFonts w:ascii="GHEA Grapalat" w:hAnsi="GHEA Grapalat"/>
          <w:sz w:val="24"/>
          <w:szCs w:val="24"/>
        </w:rPr>
        <w:t>.</w:t>
      </w:r>
      <w:r w:rsidRPr="00444026">
        <w:rPr>
          <w:rFonts w:ascii="GHEA Grapalat" w:hAnsi="GHEA Grapalat"/>
          <w:sz w:val="24"/>
          <w:szCs w:val="24"/>
        </w:rPr>
        <w:tab/>
      </w:r>
      <w:r w:rsidRPr="009044F1">
        <w:rPr>
          <w:rFonts w:ascii="GHEA Grapalat" w:hAnsi="GHEA Grapalat"/>
          <w:sz w:val="24"/>
          <w:szCs w:val="24"/>
        </w:rPr>
        <w:t xml:space="preserve">Заявки на процедуру необходимо подать посредством системы не позднее, чем </w:t>
      </w:r>
      <w:r>
        <w:rPr>
          <w:rFonts w:ascii="GHEA Grapalat" w:hAnsi="GHEA Grapalat"/>
          <w:sz w:val="24"/>
          <w:szCs w:val="24"/>
        </w:rPr>
        <w:t xml:space="preserve"> </w:t>
      </w:r>
      <w:r w:rsidRPr="00A7466E">
        <w:rPr>
          <w:rFonts w:ascii="GHEA Grapalat" w:hAnsi="GHEA Grapalat"/>
          <w:sz w:val="24"/>
          <w:szCs w:val="24"/>
        </w:rPr>
        <w:t xml:space="preserve">до </w:t>
      </w:r>
      <w:r w:rsidR="00072A13">
        <w:rPr>
          <w:rFonts w:ascii="GHEA Grapalat" w:hAnsi="GHEA Grapalat"/>
          <w:b/>
          <w:spacing w:val="6"/>
          <w:sz w:val="24"/>
          <w:szCs w:val="24"/>
        </w:rPr>
        <w:t>16:00</w:t>
      </w:r>
      <w:r w:rsidR="00552926">
        <w:rPr>
          <w:rFonts w:ascii="GHEA Grapalat" w:hAnsi="GHEA Grapalat"/>
          <w:b/>
          <w:spacing w:val="6"/>
          <w:sz w:val="24"/>
          <w:szCs w:val="24"/>
        </w:rPr>
        <w:t xml:space="preserve"> часов </w:t>
      </w:r>
      <w:r w:rsidR="00182B77">
        <w:rPr>
          <w:rFonts w:ascii="GHEA Grapalat" w:hAnsi="GHEA Grapalat"/>
          <w:b/>
          <w:spacing w:val="6"/>
          <w:sz w:val="24"/>
          <w:szCs w:val="24"/>
        </w:rPr>
        <w:t>02.02.2023</w:t>
      </w:r>
      <w:r w:rsidRPr="00A7466E">
        <w:rPr>
          <w:rFonts w:ascii="GHEA Grapalat" w:hAnsi="GHEA Grapalat"/>
          <w:b/>
          <w:spacing w:val="6"/>
          <w:sz w:val="24"/>
          <w:szCs w:val="24"/>
        </w:rPr>
        <w:t>-го года</w:t>
      </w:r>
      <w:r w:rsidRPr="00A7466E">
        <w:rPr>
          <w:rFonts w:ascii="GHEA Grapalat" w:hAnsi="GHEA Grapalat"/>
          <w:sz w:val="24"/>
          <w:szCs w:val="24"/>
        </w:rPr>
        <w:t xml:space="preserve"> опубликования в системе объявления и приглашения на настоящую процедуру.</w:t>
      </w:r>
      <w:r>
        <w:rPr>
          <w:rFonts w:ascii="GHEA Grapalat" w:hAnsi="GHEA Grapalat"/>
          <w:sz w:val="24"/>
          <w:szCs w:val="24"/>
        </w:rPr>
        <w:t xml:space="preserve"> </w:t>
      </w:r>
      <w:r w:rsidRPr="009044F1">
        <w:rPr>
          <w:rFonts w:ascii="GHEA Grapalat" w:hAnsi="GHEA Grapalat"/>
          <w:sz w:val="24"/>
          <w:szCs w:val="24"/>
        </w:rPr>
        <w:t>Заявки, поданные по истечении окончательного срока подачи заявок, не принимаются системой.</w:t>
      </w:r>
    </w:p>
    <w:p w:rsidR="00B67CCD" w:rsidRPr="00D3436F" w:rsidRDefault="00B67CCD" w:rsidP="00C86E99">
      <w:pPr>
        <w:pStyle w:val="23"/>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4.3.</w:t>
      </w:r>
      <w:r w:rsidR="003065C4" w:rsidRPr="005114D0">
        <w:rPr>
          <w:rFonts w:ascii="GHEA Grapalat" w:hAnsi="GHEA Grapalat"/>
          <w:sz w:val="24"/>
          <w:szCs w:val="24"/>
        </w:rPr>
        <w:tab/>
      </w:r>
      <w:r w:rsidRPr="009044F1">
        <w:rPr>
          <w:rFonts w:ascii="GHEA Grapalat" w:hAnsi="GHEA Grapalat"/>
          <w:sz w:val="24"/>
          <w:szCs w:val="24"/>
        </w:rPr>
        <w:t>В заявке участник представляет:</w:t>
      </w:r>
    </w:p>
    <w:p w:rsidR="005F25EF" w:rsidRDefault="005F25EF" w:rsidP="00C86E99">
      <w:pPr>
        <w:jc w:val="both"/>
        <w:rPr>
          <w:rFonts w:ascii="GHEA Grapalat" w:hAnsi="GHEA Grapalat"/>
        </w:rPr>
      </w:pPr>
      <w:r>
        <w:rPr>
          <w:rFonts w:ascii="GHEA Grapalat" w:hAnsi="GHEA Grapalat"/>
        </w:rPr>
        <w:t>1) утвержденное им заявление-объявление, предусмотренное пунктом 2.1 части 2 настоящего приглашения</w:t>
      </w:r>
      <w:r w:rsidR="003C5795">
        <w:rPr>
          <w:rFonts w:ascii="GHEA Grapalat" w:hAnsi="GHEA Grapalat"/>
          <w:lang w:val="hy-AM"/>
        </w:rPr>
        <w:t xml:space="preserve"> </w:t>
      </w:r>
      <w:r w:rsidR="003C5795">
        <w:rPr>
          <w:rFonts w:ascii="GHEA Grapalat" w:hAnsi="GHEA Grapalat"/>
        </w:rPr>
        <w:t xml:space="preserve">указав адрес электронной почты, учетный номер налогоплательщика, адрес деятельности и номер телефона </w:t>
      </w:r>
      <w:r>
        <w:rPr>
          <w:rFonts w:ascii="GHEA Grapalat" w:hAnsi="GHEA Grapalat"/>
        </w:rPr>
        <w:t>, которое включает:</w:t>
      </w:r>
    </w:p>
    <w:p w:rsidR="005F25EF" w:rsidRDefault="005F25EF" w:rsidP="00C86E99">
      <w:pPr>
        <w:jc w:val="both"/>
        <w:rPr>
          <w:rFonts w:ascii="GHEA Grapalat" w:hAnsi="GHEA Grapalat"/>
        </w:rPr>
      </w:pPr>
      <w:r>
        <w:rPr>
          <w:rFonts w:ascii="GHEA Grapalat" w:hAnsi="GHEA Grapalat"/>
        </w:rPr>
        <w:t xml:space="preserve">   а) </w:t>
      </w:r>
      <w:r w:rsidR="003C5795">
        <w:rPr>
          <w:rFonts w:ascii="GHEA Grapalat" w:hAnsi="GHEA Grapalat"/>
        </w:rPr>
        <w:t xml:space="preserve">подтверждение </w:t>
      </w:r>
      <w:r>
        <w:rPr>
          <w:rFonts w:ascii="GHEA Grapalat" w:hAnsi="GHEA Grapalat"/>
        </w:rPr>
        <w:t>о соответствии своих данных</w:t>
      </w:r>
      <w:r w:rsidR="009F0C63">
        <w:rPr>
          <w:rFonts w:ascii="GHEA Grapalat" w:hAnsi="GHEA Grapalat"/>
        </w:rPr>
        <w:t xml:space="preserve"> и данных аффилированных с ним</w:t>
      </w:r>
      <w:r>
        <w:rPr>
          <w:rFonts w:ascii="GHEA Grapalat" w:hAnsi="GHEA Grapalat"/>
        </w:rPr>
        <w:t xml:space="preserve"> </w:t>
      </w:r>
      <w:r w:rsidR="009F0C63">
        <w:rPr>
          <w:rFonts w:ascii="GHEA Grapalat" w:hAnsi="GHEA Grapalat"/>
        </w:rPr>
        <w:t xml:space="preserve">лиц </w:t>
      </w:r>
      <w:r>
        <w:rPr>
          <w:rFonts w:ascii="GHEA Grapalat" w:hAnsi="GHEA Grapalat"/>
        </w:rPr>
        <w:t>требованиям права на участие, установленным настоящим приглашением;</w:t>
      </w:r>
    </w:p>
    <w:p w:rsidR="00C648DF" w:rsidRDefault="005F25EF" w:rsidP="00C86E99">
      <w:pPr>
        <w:jc w:val="both"/>
        <w:rPr>
          <w:rFonts w:ascii="GHEA Grapalat" w:hAnsi="GHEA Grapalat"/>
          <w:lang w:val="hy-AM"/>
        </w:rPr>
      </w:pPr>
      <w:r>
        <w:rPr>
          <w:rFonts w:ascii="GHEA Grapalat" w:hAnsi="GHEA Grapalat"/>
        </w:rPr>
        <w:t xml:space="preserve">   </w:t>
      </w:r>
      <w:r w:rsidRPr="007420D6">
        <w:rPr>
          <w:rFonts w:ascii="GHEA Grapalat" w:hAnsi="GHEA Grapalat"/>
        </w:rPr>
        <w:t xml:space="preserve">б) </w:t>
      </w:r>
      <w:r w:rsidR="002F0651" w:rsidRPr="007420D6">
        <w:rPr>
          <w:rFonts w:ascii="GHEA Grapalat" w:hAnsi="GHEA Grapalat"/>
        </w:rPr>
        <w:t>в слу</w:t>
      </w:r>
      <w:r w:rsidR="002F0651" w:rsidRPr="00051F89">
        <w:rPr>
          <w:rFonts w:ascii="GHEA Grapalat" w:hAnsi="GHEA Grapalat"/>
        </w:rPr>
        <w:t xml:space="preserve">чае признания отобранным участником </w:t>
      </w:r>
      <w:r w:rsidR="00051F89">
        <w:rPr>
          <w:rFonts w:ascii="GHEA Grapalat" w:hAnsi="GHEA Grapalat"/>
        </w:rPr>
        <w:t>-</w:t>
      </w:r>
      <w:r w:rsidR="002F0651" w:rsidRPr="00051F89">
        <w:rPr>
          <w:rFonts w:ascii="GHEA Grapalat" w:hAnsi="GHEA Grapalat"/>
        </w:rPr>
        <w:t xml:space="preserve"> </w:t>
      </w:r>
      <w:r w:rsidR="003C5795" w:rsidRPr="00051F89">
        <w:rPr>
          <w:rFonts w:ascii="GHEA Grapalat" w:hAnsi="GHEA Grapalat"/>
        </w:rPr>
        <w:t xml:space="preserve">подтверждение об обязательстве предоставления обеспечения квалификации в порядке и сроки, установленные </w:t>
      </w:r>
      <w:r w:rsidR="00563362" w:rsidRPr="00051F89">
        <w:rPr>
          <w:rFonts w:ascii="GHEA Grapalat" w:hAnsi="GHEA Grapalat"/>
        </w:rPr>
        <w:t>настоящ</w:t>
      </w:r>
      <w:r w:rsidR="00563362">
        <w:rPr>
          <w:rFonts w:ascii="GHEA Grapalat" w:hAnsi="GHEA Grapalat"/>
        </w:rPr>
        <w:t>им</w:t>
      </w:r>
      <w:r w:rsidR="00563362" w:rsidRPr="00051F89">
        <w:rPr>
          <w:rFonts w:ascii="GHEA Grapalat" w:hAnsi="GHEA Grapalat"/>
        </w:rPr>
        <w:t xml:space="preserve"> приглашени</w:t>
      </w:r>
      <w:r w:rsidR="00563362">
        <w:rPr>
          <w:rFonts w:ascii="GHEA Grapalat" w:hAnsi="GHEA Grapalat"/>
        </w:rPr>
        <w:t>ем</w:t>
      </w:r>
      <w:r w:rsidR="00051F89">
        <w:rPr>
          <w:rFonts w:ascii="GHEA Grapalat" w:hAnsi="GHEA Grapalat"/>
        </w:rPr>
        <w:t>;</w:t>
      </w:r>
      <w:r w:rsidR="00023F8F">
        <w:rPr>
          <w:rFonts w:ascii="GHEA Grapalat" w:hAnsi="GHEA Grapalat"/>
        </w:rPr>
        <w:t xml:space="preserve"> </w:t>
      </w:r>
    </w:p>
    <w:p w:rsidR="005F25EF" w:rsidRDefault="005F25EF" w:rsidP="00C86E99">
      <w:pPr>
        <w:ind w:firstLine="284"/>
        <w:jc w:val="both"/>
        <w:rPr>
          <w:rFonts w:ascii="GHEA Grapalat" w:hAnsi="GHEA Grapalat"/>
        </w:rPr>
      </w:pPr>
      <w:r>
        <w:rPr>
          <w:rFonts w:ascii="GHEA Grapalat" w:hAnsi="GHEA Grapalat"/>
        </w:rPr>
        <w:t xml:space="preserve">в) объявление об отсутствии </w:t>
      </w:r>
      <w:r w:rsidR="00175F3E">
        <w:rPr>
          <w:rFonts w:ascii="GHEA Grapalat" w:hAnsi="GHEA Grapalat"/>
        </w:rPr>
        <w:t xml:space="preserve">недобросовестной конкуренции, </w:t>
      </w:r>
      <w:r>
        <w:rPr>
          <w:rFonts w:ascii="GHEA Grapalat" w:hAnsi="GHEA Grapalat"/>
        </w:rPr>
        <w:t>злоупотребления доминирующим положением и антиконкурентного соглашения в рамках настоящей процедуры</w:t>
      </w:r>
    </w:p>
    <w:p w:rsidR="005F25EF" w:rsidRDefault="005F25EF" w:rsidP="00C86E99">
      <w:pPr>
        <w:jc w:val="both"/>
        <w:rPr>
          <w:rFonts w:ascii="GHEA Grapalat" w:hAnsi="GHEA Grapalat"/>
        </w:rPr>
      </w:pPr>
      <w:r>
        <w:rPr>
          <w:rFonts w:ascii="GHEA Grapalat" w:hAnsi="GHEA Grapalat"/>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rsidR="00EA0D10" w:rsidRDefault="001361B2" w:rsidP="00C86E99">
      <w:pPr>
        <w:pStyle w:val="norm"/>
        <w:widowControl w:val="0"/>
        <w:tabs>
          <w:tab w:val="left" w:pos="1134"/>
        </w:tabs>
        <w:spacing w:line="240" w:lineRule="auto"/>
        <w:ind w:firstLine="284"/>
        <w:rPr>
          <w:rFonts w:ascii="GHEA Grapalat" w:hAnsi="GHEA Grapalat"/>
        </w:rPr>
      </w:pPr>
      <w:r w:rsidRPr="006D32C0">
        <w:rPr>
          <w:rFonts w:ascii="GHEA Grapalat" w:hAnsi="GHEA Grapalat"/>
          <w:sz w:val="24"/>
          <w:szCs w:val="24"/>
        </w:rPr>
        <w:t xml:space="preserve">д) </w:t>
      </w:r>
      <w:r w:rsidR="007F1C07">
        <w:rPr>
          <w:rFonts w:ascii="GHEA Grapalat" w:hAnsi="GHEA Grapalat"/>
          <w:sz w:val="24"/>
          <w:szCs w:val="24"/>
        </w:rPr>
        <w:t>д</w:t>
      </w:r>
      <w:r w:rsidR="00F70632" w:rsidRPr="006D32C0">
        <w:rPr>
          <w:rFonts w:ascii="GHEA Grapalat" w:hAnsi="GHEA Grapalat"/>
          <w:sz w:val="24"/>
          <w:szCs w:val="24"/>
        </w:rPr>
        <w:t>еклараци</w:t>
      </w:r>
      <w:r w:rsidR="007F1C07">
        <w:rPr>
          <w:rFonts w:ascii="GHEA Grapalat" w:hAnsi="GHEA Grapalat"/>
          <w:sz w:val="24"/>
          <w:szCs w:val="24"/>
        </w:rPr>
        <w:t>ю</w:t>
      </w:r>
      <w:r w:rsidR="00F70632" w:rsidRPr="006D32C0">
        <w:rPr>
          <w:rFonts w:ascii="GHEA Grapalat" w:hAnsi="GHEA Grapalat"/>
          <w:sz w:val="24"/>
          <w:szCs w:val="24"/>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w:t>
      </w:r>
      <w:r w:rsidR="00F70632" w:rsidRPr="006D32C0">
        <w:rPr>
          <w:rFonts w:ascii="GHEA Grapalat" w:hAnsi="GHEA Grapalat"/>
          <w:sz w:val="24"/>
          <w:szCs w:val="24"/>
        </w:rPr>
        <w:lastRenderedPageBreak/>
        <w:t>лицом</w:t>
      </w:r>
      <w:r w:rsidR="006D32C0" w:rsidRPr="006D32C0">
        <w:rPr>
          <w:rFonts w:ascii="GHEA Grapalat" w:hAnsi="GHEA Grapalat"/>
          <w:sz w:val="24"/>
          <w:szCs w:val="24"/>
        </w:rPr>
        <w:t>.</w:t>
      </w:r>
      <w:r w:rsidRPr="006D32C0">
        <w:rPr>
          <w:rFonts w:ascii="GHEA Grapalat" w:hAnsi="GHEA Grapalat"/>
          <w:sz w:val="24"/>
          <w:szCs w:val="24"/>
        </w:rPr>
        <w:t xml:space="preserve"> При этом, если участник объявляется отобранным участником, то предусмотренная</w:t>
      </w:r>
      <w:r>
        <w:rPr>
          <w:rFonts w:ascii="GHEA Grapalat" w:hAnsi="GHEA Grapalat"/>
          <w:spacing w:val="-6"/>
          <w:sz w:val="24"/>
          <w:szCs w:val="24"/>
        </w:rPr>
        <w:t xml:space="preserve"> настоящим абзацем </w:t>
      </w:r>
      <w:r w:rsidR="006D32C0">
        <w:rPr>
          <w:rFonts w:ascii="GHEA Grapalat" w:hAnsi="GHEA Grapalat"/>
          <w:spacing w:val="-6"/>
          <w:sz w:val="24"/>
          <w:szCs w:val="24"/>
          <w:lang w:val="hy-AM"/>
        </w:rPr>
        <w:t xml:space="preserve"> </w:t>
      </w:r>
      <w:r>
        <w:rPr>
          <w:rFonts w:ascii="GHEA Grapalat" w:hAnsi="GHEA Grapalat"/>
          <w:spacing w:val="-6"/>
          <w:sz w:val="24"/>
          <w:szCs w:val="24"/>
        </w:rPr>
        <w:t>которая после вскрытия заявок автоматически публик</w:t>
      </w:r>
      <w:r w:rsidR="0027519B">
        <w:rPr>
          <w:rFonts w:ascii="GHEA Grapalat" w:hAnsi="GHEA Grapalat"/>
          <w:spacing w:val="-6"/>
          <w:sz w:val="24"/>
          <w:szCs w:val="24"/>
        </w:rPr>
        <w:t>у</w:t>
      </w:r>
      <w:r>
        <w:rPr>
          <w:rFonts w:ascii="GHEA Grapalat" w:hAnsi="GHEA Grapalat"/>
          <w:spacing w:val="-6"/>
          <w:sz w:val="24"/>
          <w:szCs w:val="24"/>
        </w:rPr>
        <w:t>ется в системе, одновременно публик</w:t>
      </w:r>
      <w:r w:rsidR="0027519B">
        <w:rPr>
          <w:rFonts w:ascii="GHEA Grapalat" w:hAnsi="GHEA Grapalat"/>
          <w:spacing w:val="-6"/>
          <w:sz w:val="24"/>
          <w:szCs w:val="24"/>
        </w:rPr>
        <w:t>у</w:t>
      </w:r>
      <w:r>
        <w:rPr>
          <w:rFonts w:ascii="GHEA Grapalat" w:hAnsi="GHEA Grapalat"/>
          <w:spacing w:val="-6"/>
          <w:sz w:val="24"/>
          <w:szCs w:val="24"/>
        </w:rPr>
        <w:t>ется в бюллетене вместе с объявлением о</w:t>
      </w:r>
      <w:r>
        <w:rPr>
          <w:rFonts w:ascii="GHEA Grapalat" w:hAnsi="GHEA Grapalat"/>
          <w:sz w:val="24"/>
          <w:szCs w:val="24"/>
        </w:rPr>
        <w:t xml:space="preserve"> решении заключить договор;</w:t>
      </w:r>
      <w:r w:rsidR="005F25EF">
        <w:rPr>
          <w:rFonts w:ascii="GHEA Grapalat" w:hAnsi="GHEA Grapalat"/>
        </w:rPr>
        <w:t xml:space="preserve">  </w:t>
      </w:r>
    </w:p>
    <w:p w:rsidR="00B67CCD" w:rsidRDefault="0062795D" w:rsidP="00C86E99">
      <w:pPr>
        <w:pStyle w:val="norm"/>
        <w:widowControl w:val="0"/>
        <w:tabs>
          <w:tab w:val="left" w:pos="1134"/>
        </w:tabs>
        <w:spacing w:line="240" w:lineRule="auto"/>
        <w:ind w:firstLine="567"/>
        <w:rPr>
          <w:rFonts w:ascii="GHEA Grapalat" w:hAnsi="GHEA Grapalat"/>
          <w:sz w:val="24"/>
          <w:szCs w:val="24"/>
        </w:rPr>
      </w:pPr>
      <w:r>
        <w:rPr>
          <w:rFonts w:ascii="GHEA Grapalat" w:hAnsi="GHEA Grapalat"/>
          <w:sz w:val="24"/>
          <w:szCs w:val="24"/>
        </w:rPr>
        <w:t>2</w:t>
      </w:r>
      <w:r w:rsidR="0047117B" w:rsidRPr="009044F1">
        <w:rPr>
          <w:rFonts w:ascii="GHEA Grapalat" w:hAnsi="GHEA Grapalat"/>
          <w:sz w:val="24"/>
          <w:szCs w:val="24"/>
        </w:rPr>
        <w:t>)</w:t>
      </w:r>
      <w:r w:rsidR="00444026" w:rsidRPr="005114D0">
        <w:rPr>
          <w:rFonts w:ascii="GHEA Grapalat" w:hAnsi="GHEA Grapalat"/>
          <w:sz w:val="24"/>
          <w:szCs w:val="24"/>
        </w:rPr>
        <w:tab/>
      </w:r>
      <w:r w:rsidR="0047117B" w:rsidRPr="009044F1">
        <w:rPr>
          <w:rFonts w:ascii="GHEA Grapalat" w:hAnsi="GHEA Grapalat"/>
          <w:sz w:val="24"/>
          <w:szCs w:val="24"/>
        </w:rPr>
        <w:t>утвержденное им ценовое предложение;</w:t>
      </w:r>
    </w:p>
    <w:p w:rsidR="00656386" w:rsidRPr="00F475BA" w:rsidRDefault="00656386" w:rsidP="00656386">
      <w:pPr>
        <w:widowControl w:val="0"/>
        <w:tabs>
          <w:tab w:val="left" w:pos="1134"/>
        </w:tabs>
        <w:ind w:firstLine="567"/>
        <w:jc w:val="both"/>
        <w:rPr>
          <w:rFonts w:ascii="GHEA Grapalat" w:hAnsi="GHEA Grapalat"/>
        </w:rPr>
      </w:pPr>
      <w:r>
        <w:rPr>
          <w:rFonts w:ascii="GHEA Grapalat" w:hAnsi="GHEA Grapalat"/>
        </w:rPr>
        <w:t>3)</w:t>
      </w:r>
      <w:r w:rsidRPr="00F475BA">
        <w:rPr>
          <w:rFonts w:ascii="GHEA Grapalat" w:hAnsi="GHEA Grapalat"/>
        </w:rPr>
        <w:tab/>
        <w:t>аналогичное соглашение</w:t>
      </w:r>
    </w:p>
    <w:p w:rsidR="00656386" w:rsidRPr="00F475BA" w:rsidRDefault="00656386" w:rsidP="00656386">
      <w:pPr>
        <w:widowControl w:val="0"/>
        <w:tabs>
          <w:tab w:val="left" w:pos="1134"/>
        </w:tabs>
        <w:ind w:firstLine="567"/>
        <w:jc w:val="both"/>
        <w:rPr>
          <w:rFonts w:ascii="GHEA Grapalat" w:hAnsi="GHEA Grapalat"/>
        </w:rPr>
      </w:pPr>
      <w:r>
        <w:rPr>
          <w:rFonts w:ascii="GHEA Grapalat" w:hAnsi="GHEA Grapalat"/>
        </w:rPr>
        <w:t xml:space="preserve">4) </w:t>
      </w:r>
      <w:r w:rsidRPr="00F475BA">
        <w:rPr>
          <w:rFonts w:ascii="GHEA Grapalat" w:hAnsi="GHEA Grapalat"/>
        </w:rPr>
        <w:t xml:space="preserve"> Рабочие ресурсы: Приложение 1.1:</w:t>
      </w:r>
    </w:p>
    <w:p w:rsidR="000845F6" w:rsidRPr="009044F1" w:rsidRDefault="005F25EF" w:rsidP="00C86E99">
      <w:pPr>
        <w:pStyle w:val="norm"/>
        <w:widowControl w:val="0"/>
        <w:tabs>
          <w:tab w:val="left" w:pos="1134"/>
        </w:tabs>
        <w:spacing w:line="240" w:lineRule="auto"/>
        <w:ind w:firstLine="567"/>
        <w:rPr>
          <w:rFonts w:ascii="GHEA Grapalat" w:hAnsi="GHEA Grapalat" w:cs="Sylfaen"/>
          <w:sz w:val="24"/>
          <w:szCs w:val="24"/>
        </w:rPr>
      </w:pPr>
      <w:r w:rsidRPr="00D3436F">
        <w:rPr>
          <w:rFonts w:ascii="GHEA Grapalat" w:hAnsi="GHEA Grapalat"/>
          <w:sz w:val="24"/>
          <w:szCs w:val="24"/>
        </w:rPr>
        <w:t>5</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копию договора</w:t>
      </w:r>
      <w:r w:rsidR="00E8071D">
        <w:rPr>
          <w:rFonts w:ascii="GHEA Grapalat" w:hAnsi="GHEA Grapalat"/>
          <w:sz w:val="24"/>
          <w:szCs w:val="24"/>
        </w:rPr>
        <w:t xml:space="preserve"> субподряда </w:t>
      </w:r>
      <w:r w:rsidR="003E3FD0" w:rsidRPr="009044F1">
        <w:rPr>
          <w:rFonts w:ascii="GHEA Grapalat" w:hAnsi="GHEA Grapalat"/>
          <w:sz w:val="24"/>
          <w:szCs w:val="24"/>
        </w:rPr>
        <w:t xml:space="preserve">и данные лица, являющегося стороной этого договора, если заключаемый договор будет исполняться через </w:t>
      </w:r>
      <w:r w:rsidR="00E8071D">
        <w:rPr>
          <w:rFonts w:ascii="GHEA Grapalat" w:hAnsi="GHEA Grapalat"/>
          <w:sz w:val="24"/>
          <w:szCs w:val="24"/>
        </w:rPr>
        <w:t>субподряд</w:t>
      </w:r>
      <w:r w:rsidR="003E3FD0" w:rsidRPr="009044F1">
        <w:rPr>
          <w:rFonts w:ascii="GHEA Grapalat" w:hAnsi="GHEA Grapalat"/>
          <w:sz w:val="24"/>
          <w:szCs w:val="24"/>
        </w:rPr>
        <w:t>;</w:t>
      </w:r>
    </w:p>
    <w:p w:rsidR="000845F6" w:rsidRPr="00D3436F" w:rsidRDefault="005F25EF" w:rsidP="00C86E99">
      <w:pPr>
        <w:pStyle w:val="norm"/>
        <w:widowControl w:val="0"/>
        <w:tabs>
          <w:tab w:val="left" w:pos="1134"/>
        </w:tabs>
        <w:spacing w:line="240" w:lineRule="auto"/>
        <w:ind w:firstLine="567"/>
        <w:rPr>
          <w:rFonts w:ascii="GHEA Grapalat" w:hAnsi="GHEA Grapalat"/>
          <w:sz w:val="24"/>
          <w:szCs w:val="24"/>
        </w:rPr>
      </w:pPr>
      <w:r w:rsidRPr="00D3436F">
        <w:rPr>
          <w:rFonts w:ascii="GHEA Grapalat" w:hAnsi="GHEA Grapalat"/>
          <w:sz w:val="24"/>
          <w:szCs w:val="24"/>
        </w:rPr>
        <w:t>6</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посредством системы представить копию договора о совместной деятельности, если участники участвуют в настоящей процедуре в порядке совместной деятельности (консорциумом);</w:t>
      </w:r>
    </w:p>
    <w:p w:rsidR="00721677" w:rsidRDefault="00721677" w:rsidP="00C86E99">
      <w:pPr>
        <w:jc w:val="both"/>
        <w:rPr>
          <w:rFonts w:ascii="GHEA Grapalat" w:hAnsi="GHEA Grapalat" w:cs="Sylfaen"/>
        </w:rPr>
      </w:pPr>
      <w:r>
        <w:rPr>
          <w:rFonts w:ascii="GHEA Grapalat" w:hAnsi="GHEA Grapalat" w:cs="Sylfaen"/>
        </w:rPr>
        <w:t xml:space="preserve">При этом в случае участия в настоящей процедуре в порядке совместной деятельности (консорциумом) </w:t>
      </w:r>
    </w:p>
    <w:p w:rsidR="00721677" w:rsidRDefault="00721677" w:rsidP="00C86E99">
      <w:pPr>
        <w:jc w:val="both"/>
        <w:rPr>
          <w:rFonts w:ascii="GHEA Grapalat" w:hAnsi="GHEA Grapalat" w:cs="Sylfaen"/>
        </w:rPr>
      </w:pPr>
      <w:r>
        <w:rPr>
          <w:rFonts w:ascii="GHEA Grapalat" w:hAnsi="GHEA Grapalat" w:cs="Sylfaen"/>
        </w:rPr>
        <w:t xml:space="preserve">  • ни одна из сторон договора о совместной деятельности не может подавать отдельную заявку на данную процедуру</w:t>
      </w:r>
      <w:r w:rsidR="006519EF">
        <w:rPr>
          <w:rFonts w:ascii="GHEA Grapalat" w:hAnsi="GHEA Grapalat" w:cs="Sylfaen"/>
        </w:rPr>
        <w:t xml:space="preserve"> (на один и тот же лот)</w:t>
      </w:r>
      <w:r>
        <w:rPr>
          <w:rFonts w:ascii="GHEA Grapalat" w:hAnsi="GHEA Grapalat" w:cs="Sylfaen"/>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rsidR="00721677" w:rsidRDefault="00721677" w:rsidP="00C86E99">
      <w:pPr>
        <w:pStyle w:val="norm"/>
        <w:widowControl w:val="0"/>
        <w:spacing w:line="240" w:lineRule="auto"/>
        <w:ind w:firstLine="0"/>
        <w:rPr>
          <w:ins w:id="3" w:author="Inesa Kocharyan" w:date="2021-04-09T12:32:00Z"/>
          <w:rFonts w:ascii="GHEA Grapalat" w:hAnsi="GHEA Grapalat" w:cs="Sylfaen"/>
          <w:sz w:val="24"/>
          <w:szCs w:val="24"/>
        </w:rPr>
      </w:pPr>
      <w:r>
        <w:rPr>
          <w:rFonts w:ascii="GHEA Grapalat" w:hAnsi="GHEA Grapalat" w:cs="Sylfae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rsidR="00C90BCA" w:rsidDel="00B2007E" w:rsidRDefault="00C90BCA" w:rsidP="00C86E99">
      <w:pPr>
        <w:widowControl w:val="0"/>
        <w:jc w:val="center"/>
        <w:rPr>
          <w:del w:id="4" w:author="Inesa Kocharyan" w:date="2022-03-25T12:10:00Z"/>
          <w:rFonts w:ascii="GHEA Grapalat" w:hAnsi="GHEA Grapalat"/>
          <w:b/>
        </w:rPr>
      </w:pPr>
    </w:p>
    <w:p w:rsidR="00700398" w:rsidRDefault="00700398" w:rsidP="00C86E99">
      <w:pPr>
        <w:rPr>
          <w:rFonts w:ascii="GHEA Grapalat" w:hAnsi="GHEA Grapalat"/>
          <w:b/>
        </w:rPr>
      </w:pPr>
    </w:p>
    <w:p w:rsidR="00A45946" w:rsidRPr="009044F1" w:rsidRDefault="00333B85" w:rsidP="00C86E99">
      <w:pPr>
        <w:widowControl w:val="0"/>
        <w:jc w:val="center"/>
        <w:rPr>
          <w:rFonts w:ascii="GHEA Grapalat" w:hAnsi="GHEA Grapalat" w:cs="Arial"/>
          <w:b/>
        </w:rPr>
      </w:pPr>
      <w:r>
        <w:rPr>
          <w:rFonts w:ascii="GHEA Grapalat" w:hAnsi="GHEA Grapalat"/>
          <w:b/>
        </w:rPr>
        <w:t>5.</w:t>
      </w:r>
      <w:r w:rsidR="00C8055A" w:rsidRPr="009044F1">
        <w:rPr>
          <w:rFonts w:ascii="GHEA Grapalat" w:hAnsi="GHEA Grapalat"/>
          <w:b/>
        </w:rPr>
        <w:t xml:space="preserve">ЦЕНОВОЕ ПРЕДЛОЖЕНИЕ ЗАЯВКИ </w:t>
      </w:r>
    </w:p>
    <w:p w:rsidR="00A45946" w:rsidRPr="009044F1" w:rsidRDefault="00C8055A" w:rsidP="00C86E99">
      <w:pPr>
        <w:widowControl w:val="0"/>
        <w:tabs>
          <w:tab w:val="left" w:pos="1134"/>
        </w:tabs>
        <w:ind w:firstLine="567"/>
        <w:jc w:val="both"/>
        <w:rPr>
          <w:rFonts w:ascii="GHEA Grapalat" w:hAnsi="GHEA Grapalat"/>
        </w:rPr>
      </w:pPr>
      <w:r w:rsidRPr="009044F1">
        <w:rPr>
          <w:rFonts w:ascii="GHEA Grapalat" w:hAnsi="GHEA Grapalat"/>
        </w:rPr>
        <w:t>5.1</w:t>
      </w:r>
      <w:r w:rsidR="00A34DFE" w:rsidRPr="00A34DFE">
        <w:rPr>
          <w:rFonts w:ascii="GHEA Grapalat" w:hAnsi="GHEA Grapalat"/>
        </w:rPr>
        <w:t>.</w:t>
      </w:r>
      <w:r w:rsidR="00333B85" w:rsidRPr="00A34DFE">
        <w:rPr>
          <w:rFonts w:ascii="GHEA Grapalat" w:hAnsi="GHEA Grapalat"/>
        </w:rPr>
        <w:tab/>
      </w:r>
      <w:r w:rsidRPr="009044F1">
        <w:rPr>
          <w:rFonts w:ascii="GHEA Grapalat" w:hAnsi="GHEA Grapalat"/>
        </w:rPr>
        <w:t xml:space="preserve">Предлагаемая цена помимо стоимости </w:t>
      </w:r>
      <w:r w:rsidR="00BD6E80" w:rsidRPr="00BD6E80">
        <w:rPr>
          <w:rFonts w:ascii="GHEA Grapalat" w:hAnsi="GHEA Grapalat"/>
        </w:rPr>
        <w:t>работ</w:t>
      </w:r>
      <w:r w:rsidRPr="009044F1">
        <w:rPr>
          <w:rFonts w:ascii="GHEA Grapalat" w:hAnsi="GHEA Grapalat"/>
        </w:rPr>
        <w:t xml:space="preserve">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 посредством системы.</w:t>
      </w:r>
    </w:p>
    <w:p w:rsidR="00B95FE0" w:rsidRPr="009044F1" w:rsidRDefault="00C8055A"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5.2.</w:t>
      </w:r>
      <w:r w:rsidR="00333B85" w:rsidRPr="005114D0">
        <w:rPr>
          <w:rFonts w:ascii="GHEA Grapalat" w:hAnsi="GHEA Grapalat"/>
          <w:sz w:val="24"/>
          <w:szCs w:val="24"/>
        </w:rPr>
        <w:tab/>
      </w:r>
      <w:r w:rsidRPr="009044F1">
        <w:rPr>
          <w:rFonts w:ascii="GHEA Grapalat" w:hAnsi="GHEA Grapalat"/>
          <w:sz w:val="24"/>
          <w:szCs w:val="24"/>
        </w:rPr>
        <w:t>Участник представляет ценовое предложение в форме расчета, состоящего из обобщенных компонентов</w:t>
      </w:r>
      <w:r w:rsidR="00B07955" w:rsidRPr="00B07955">
        <w:rPr>
          <w:rFonts w:ascii="GHEA Grapalat" w:hAnsi="GHEA Grapalat"/>
          <w:sz w:val="24"/>
          <w:szCs w:val="24"/>
        </w:rPr>
        <w:t xml:space="preserve"> </w:t>
      </w:r>
      <w:r w:rsidR="00443317">
        <w:rPr>
          <w:rFonts w:ascii="GHEA Grapalat" w:hAnsi="GHEA Grapalat"/>
          <w:sz w:val="24"/>
          <w:szCs w:val="24"/>
        </w:rPr>
        <w:t>-</w:t>
      </w:r>
      <w:r w:rsidRPr="009044F1">
        <w:rPr>
          <w:rFonts w:ascii="GHEA Grapalat" w:hAnsi="GHEA Grapalat"/>
          <w:sz w:val="24"/>
          <w:szCs w:val="24"/>
        </w:rPr>
        <w:t xml:space="preserve"> </w:t>
      </w:r>
      <w:r w:rsidR="00443317" w:rsidRPr="009044F1">
        <w:rPr>
          <w:rFonts w:ascii="GHEA Grapalat" w:hAnsi="GHEA Grapalat"/>
          <w:sz w:val="24"/>
          <w:szCs w:val="24"/>
        </w:rPr>
        <w:t>стоимост</w:t>
      </w:r>
      <w:r w:rsidR="00443317">
        <w:rPr>
          <w:rFonts w:ascii="GHEA Grapalat" w:hAnsi="GHEA Grapalat"/>
          <w:sz w:val="24"/>
          <w:szCs w:val="24"/>
        </w:rPr>
        <w:t>ь</w:t>
      </w:r>
      <w:r w:rsidR="00546DF3" w:rsidRPr="00B07955">
        <w:rPr>
          <w:rFonts w:ascii="GHEA Grapalat" w:hAnsi="GHEA Grapalat"/>
          <w:sz w:val="24"/>
          <w:szCs w:val="24"/>
        </w:rPr>
        <w:t xml:space="preserve"> </w:t>
      </w:r>
      <w:r w:rsidR="00546DF3">
        <w:rPr>
          <w:rFonts w:ascii="GHEA Grapalat" w:hAnsi="GHEA Grapalat"/>
          <w:sz w:val="24"/>
          <w:szCs w:val="24"/>
        </w:rPr>
        <w:t>(</w:t>
      </w:r>
      <w:r w:rsidR="00546DF3" w:rsidRPr="00864470">
        <w:rPr>
          <w:rFonts w:ascii="GHEA Grapalat" w:hAnsi="GHEA Grapalat"/>
          <w:sz w:val="24"/>
          <w:szCs w:val="24"/>
        </w:rPr>
        <w:t>совокупность себестоимости и прогнозируемой прибыли</w:t>
      </w:r>
      <w:r w:rsidR="00546DF3">
        <w:rPr>
          <w:rFonts w:ascii="GHEA Grapalat" w:hAnsi="GHEA Grapalat"/>
          <w:sz w:val="24"/>
          <w:szCs w:val="24"/>
        </w:rPr>
        <w:t>)</w:t>
      </w:r>
      <w:r w:rsidR="0080112C" w:rsidRPr="0080112C">
        <w:rPr>
          <w:rFonts w:ascii="GHEA Grapalat" w:hAnsi="GHEA Grapalat"/>
          <w:sz w:val="24"/>
          <w:szCs w:val="24"/>
        </w:rPr>
        <w:t xml:space="preserve"> </w:t>
      </w:r>
      <w:r w:rsidRPr="009044F1">
        <w:rPr>
          <w:rFonts w:ascii="GHEA Grapalat" w:hAnsi="GHEA Grapalat"/>
          <w:sz w:val="24"/>
          <w:szCs w:val="24"/>
        </w:rPr>
        <w:t xml:space="preserve">и налог на добавленную стоимость. Расчет компонентов </w:t>
      </w:r>
      <w:r w:rsidR="009963C3">
        <w:rPr>
          <w:rFonts w:ascii="GHEA Grapalat" w:hAnsi="GHEA Grapalat"/>
          <w:sz w:val="24"/>
          <w:szCs w:val="24"/>
        </w:rPr>
        <w:t>себе</w:t>
      </w:r>
      <w:r w:rsidRPr="009044F1">
        <w:rPr>
          <w:rFonts w:ascii="GHEA Grapalat" w:hAnsi="GHEA Grapalat"/>
          <w:sz w:val="24"/>
          <w:szCs w:val="24"/>
        </w:rPr>
        <w:t xml:space="preserve">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rsidR="00B95FE0" w:rsidRPr="009044F1" w:rsidRDefault="00B95FE0" w:rsidP="00C86E99">
      <w:pPr>
        <w:pStyle w:val="norm"/>
        <w:widowControl w:val="0"/>
        <w:spacing w:line="240" w:lineRule="auto"/>
        <w:ind w:firstLine="567"/>
        <w:rPr>
          <w:rFonts w:ascii="GHEA Grapalat" w:hAnsi="GHEA Grapalat" w:cs="Sylfaen"/>
          <w:sz w:val="24"/>
          <w:szCs w:val="24"/>
        </w:rPr>
      </w:pPr>
      <w:r w:rsidRPr="009044F1">
        <w:rPr>
          <w:rFonts w:ascii="GHEA Grapalat" w:hAnsi="GHEA Grapalat"/>
          <w:sz w:val="24"/>
          <w:szCs w:val="24"/>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rsidR="00B95FE0" w:rsidRPr="00ED437B" w:rsidRDefault="00B95FE0"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а.</w:t>
      </w:r>
      <w:r w:rsidR="00333B85" w:rsidRPr="005114D0">
        <w:rPr>
          <w:rFonts w:ascii="GHEA Grapalat" w:hAnsi="GHEA Grapalat"/>
          <w:sz w:val="24"/>
          <w:szCs w:val="24"/>
        </w:rPr>
        <w:tab/>
      </w:r>
      <w:r w:rsidRPr="009044F1">
        <w:rPr>
          <w:rFonts w:ascii="GHEA Grapalat" w:hAnsi="GHEA Grapalat"/>
          <w:sz w:val="24"/>
          <w:szCs w:val="24"/>
        </w:rPr>
        <w:t>графы "стоимость</w:t>
      </w:r>
      <w:r w:rsidR="00DF3688" w:rsidRPr="009044F1">
        <w:rPr>
          <w:rFonts w:ascii="GHEA Grapalat" w:hAnsi="GHEA Grapalat"/>
          <w:sz w:val="24"/>
          <w:szCs w:val="24"/>
        </w:rPr>
        <w:t>"</w:t>
      </w:r>
      <w:r w:rsidR="00830AD3">
        <w:rPr>
          <w:rFonts w:ascii="GHEA Grapalat" w:hAnsi="GHEA Grapalat"/>
          <w:sz w:val="24"/>
          <w:szCs w:val="24"/>
        </w:rPr>
        <w:t xml:space="preserve"> </w:t>
      </w:r>
      <w:r w:rsidRPr="009044F1">
        <w:rPr>
          <w:rFonts w:ascii="GHEA Grapalat" w:hAnsi="GHEA Grapalat"/>
          <w:sz w:val="24"/>
          <w:szCs w:val="24"/>
        </w:rPr>
        <w:t xml:space="preserve">и "налог на добавленную стоимость" </w:t>
      </w:r>
      <w:r w:rsidR="00FC4515" w:rsidRPr="009044F1">
        <w:rPr>
          <w:rFonts w:ascii="GHEA Grapalat" w:hAnsi="GHEA Grapalat"/>
          <w:sz w:val="24"/>
          <w:szCs w:val="24"/>
        </w:rPr>
        <w:t xml:space="preserve">ценового предложения </w:t>
      </w:r>
      <w:r w:rsidRPr="009044F1">
        <w:rPr>
          <w:rFonts w:ascii="GHEA Grapalat" w:hAnsi="GHEA Grapalat"/>
          <w:sz w:val="24"/>
          <w:szCs w:val="24"/>
        </w:rPr>
        <w:t>заполнены только цифрами, а графа "общая цена" — и прописью, и цифрами или только прописью</w:t>
      </w:r>
      <w:r w:rsidR="00ED437B" w:rsidRPr="00ED437B">
        <w:rPr>
          <w:rFonts w:ascii="GHEA Grapalat" w:hAnsi="GHEA Grapalat"/>
          <w:sz w:val="24"/>
          <w:szCs w:val="24"/>
        </w:rPr>
        <w:t>;</w:t>
      </w:r>
    </w:p>
    <w:p w:rsidR="00B95FE0" w:rsidRPr="009044F1" w:rsidRDefault="00B95FE0"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б.</w:t>
      </w:r>
      <w:r w:rsidR="00333B85" w:rsidRPr="005114D0">
        <w:rPr>
          <w:rFonts w:ascii="GHEA Grapalat" w:hAnsi="GHEA Grapalat"/>
          <w:sz w:val="24"/>
          <w:szCs w:val="24"/>
        </w:rPr>
        <w:tab/>
      </w:r>
      <w:r w:rsidRPr="009044F1">
        <w:rPr>
          <w:rFonts w:ascii="GHEA Grapalat" w:hAnsi="GHEA Grapalat"/>
          <w:sz w:val="24"/>
          <w:szCs w:val="24"/>
        </w:rPr>
        <w:t xml:space="preserve">между суммами, указанными прописью или цифрами в графах </w:t>
      </w:r>
      <w:r w:rsidR="00A60D60" w:rsidRPr="009044F1">
        <w:rPr>
          <w:rFonts w:ascii="GHEA Grapalat" w:hAnsi="GHEA Grapalat"/>
          <w:sz w:val="24"/>
          <w:szCs w:val="24"/>
        </w:rPr>
        <w:t>"стоимость"</w:t>
      </w:r>
      <w:r w:rsidR="00753BE3" w:rsidRPr="00753BE3">
        <w:rPr>
          <w:rFonts w:ascii="GHEA Grapalat" w:hAnsi="GHEA Grapalat"/>
          <w:sz w:val="24"/>
          <w:szCs w:val="24"/>
        </w:rPr>
        <w:t xml:space="preserve"> </w:t>
      </w:r>
      <w:r w:rsidRPr="009044F1">
        <w:rPr>
          <w:rFonts w:ascii="GHEA Grapalat" w:hAnsi="GHEA Grapalat"/>
          <w:sz w:val="24"/>
          <w:szCs w:val="24"/>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rsidR="00A45946" w:rsidRPr="00ED437B" w:rsidRDefault="00B95FE0" w:rsidP="00C86E99">
      <w:pPr>
        <w:pStyle w:val="norm"/>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lastRenderedPageBreak/>
        <w:t>в.</w:t>
      </w:r>
      <w:r w:rsidR="00333B85" w:rsidRPr="005114D0">
        <w:rPr>
          <w:rFonts w:ascii="GHEA Grapalat" w:hAnsi="GHEA Grapalat"/>
          <w:sz w:val="24"/>
          <w:szCs w:val="24"/>
        </w:rPr>
        <w:tab/>
      </w:r>
      <w:r w:rsidRPr="009044F1">
        <w:rPr>
          <w:rFonts w:ascii="GHEA Grapalat" w:hAnsi="GHEA Grapalat"/>
          <w:sz w:val="24"/>
          <w:szCs w:val="24"/>
        </w:rPr>
        <w:t>номер лота в ценовом предложении указан неверно, однако наименование предмета закупки заполнено правильно</w:t>
      </w:r>
      <w:r w:rsidR="00ED437B" w:rsidRPr="00ED437B">
        <w:rPr>
          <w:rFonts w:ascii="GHEA Grapalat" w:hAnsi="GHEA Grapalat"/>
          <w:sz w:val="24"/>
          <w:szCs w:val="24"/>
        </w:rPr>
        <w:t>;</w:t>
      </w:r>
    </w:p>
    <w:p w:rsidR="00B9778A" w:rsidRDefault="00B9778A" w:rsidP="00C86E99">
      <w:pPr>
        <w:pStyle w:val="norm"/>
        <w:widowControl w:val="0"/>
        <w:tabs>
          <w:tab w:val="left" w:pos="1134"/>
        </w:tabs>
        <w:spacing w:line="240" w:lineRule="auto"/>
        <w:ind w:firstLine="567"/>
        <w:rPr>
          <w:rFonts w:ascii="GHEA Grapalat" w:hAnsi="GHEA Grapalat"/>
          <w:sz w:val="24"/>
          <w:szCs w:val="24"/>
        </w:rPr>
      </w:pPr>
      <w:r>
        <w:rPr>
          <w:rFonts w:ascii="GHEA Grapalat" w:hAnsi="GHEA Grapalat"/>
          <w:sz w:val="24"/>
          <w:szCs w:val="24"/>
        </w:rPr>
        <w:t>г.</w:t>
      </w:r>
      <w:r w:rsidRPr="00B9778A">
        <w:t xml:space="preserve"> </w:t>
      </w:r>
      <w:r w:rsidRPr="00B9778A">
        <w:rPr>
          <w:rFonts w:ascii="GHEA Grapalat" w:hAnsi="GHEA Grapalat"/>
          <w:sz w:val="24"/>
          <w:szCs w:val="24"/>
        </w:rPr>
        <w:t>стоимость, налог на добавленную стоимость и общая сумма</w:t>
      </w:r>
      <w:r w:rsidR="00910938" w:rsidRPr="00910938">
        <w:rPr>
          <w:rFonts w:ascii="GHEA Grapalat" w:hAnsi="GHEA Grapalat"/>
          <w:sz w:val="24"/>
          <w:szCs w:val="24"/>
        </w:rPr>
        <w:t xml:space="preserve"> </w:t>
      </w:r>
      <w:r w:rsidR="00910938" w:rsidRPr="00B9778A">
        <w:rPr>
          <w:rFonts w:ascii="GHEA Grapalat" w:hAnsi="GHEA Grapalat"/>
          <w:sz w:val="24"/>
          <w:szCs w:val="24"/>
        </w:rPr>
        <w:t>ценового предложения</w:t>
      </w:r>
      <w:r w:rsidRPr="00B9778A">
        <w:rPr>
          <w:rFonts w:ascii="GHEA Grapalat" w:hAnsi="GHEA Grapalat"/>
          <w:sz w:val="24"/>
          <w:szCs w:val="24"/>
        </w:rPr>
        <w:t xml:space="preserve">, указанные в графах </w:t>
      </w:r>
      <w:r w:rsidR="00207490" w:rsidRPr="009044F1">
        <w:rPr>
          <w:rFonts w:ascii="GHEA Grapalat" w:hAnsi="GHEA Grapalat"/>
          <w:sz w:val="24"/>
          <w:szCs w:val="24"/>
        </w:rPr>
        <w:t>прописью</w:t>
      </w:r>
      <w:r w:rsidRPr="00B9778A">
        <w:rPr>
          <w:rFonts w:ascii="GHEA Grapalat" w:hAnsi="GHEA Grapalat"/>
          <w:sz w:val="24"/>
          <w:szCs w:val="24"/>
        </w:rPr>
        <w:t xml:space="preserve"> или цифрами, округлены до пяти десятых-до целого числа ниже, а пять десятых и более-до целого числа выше</w:t>
      </w:r>
      <w:r w:rsidR="00DE7BA2" w:rsidRPr="00DE7BA2">
        <w:rPr>
          <w:rFonts w:ascii="GHEA Grapalat" w:hAnsi="GHEA Grapalat"/>
          <w:sz w:val="24"/>
          <w:szCs w:val="24"/>
        </w:rPr>
        <w:t>;</w:t>
      </w:r>
      <w:r w:rsidR="00A14685">
        <w:rPr>
          <w:rFonts w:ascii="GHEA Grapalat" w:hAnsi="GHEA Grapalat"/>
          <w:sz w:val="24"/>
          <w:szCs w:val="24"/>
        </w:rPr>
        <w:t xml:space="preserve"> </w:t>
      </w:r>
    </w:p>
    <w:p w:rsidR="00260739" w:rsidRDefault="00A14685" w:rsidP="00C86E99">
      <w:pPr>
        <w:pStyle w:val="norm"/>
        <w:widowControl w:val="0"/>
        <w:tabs>
          <w:tab w:val="left" w:pos="1134"/>
        </w:tabs>
        <w:spacing w:line="240" w:lineRule="auto"/>
        <w:ind w:firstLine="567"/>
        <w:rPr>
          <w:rFonts w:ascii="GHEA Grapalat" w:hAnsi="GHEA Grapalat"/>
          <w:sz w:val="24"/>
          <w:szCs w:val="24"/>
        </w:rPr>
      </w:pPr>
      <w:r>
        <w:rPr>
          <w:rFonts w:ascii="GHEA Grapalat" w:hAnsi="GHEA Grapalat"/>
          <w:sz w:val="24"/>
          <w:szCs w:val="24"/>
        </w:rPr>
        <w:t>д.</w:t>
      </w:r>
      <w:r w:rsidRPr="00A14685">
        <w:t xml:space="preserve"> </w:t>
      </w:r>
      <w:r w:rsidRPr="00A14685">
        <w:rPr>
          <w:rFonts w:ascii="GHEA Grapalat" w:hAnsi="GHEA Grapalat"/>
          <w:sz w:val="24"/>
          <w:szCs w:val="24"/>
        </w:rPr>
        <w:t xml:space="preserve">в графах </w:t>
      </w:r>
      <w:r w:rsidR="00753BE3" w:rsidRPr="009044F1">
        <w:rPr>
          <w:rFonts w:ascii="GHEA Grapalat" w:hAnsi="GHEA Grapalat"/>
          <w:sz w:val="24"/>
          <w:szCs w:val="24"/>
        </w:rPr>
        <w:t>"стоимость"</w:t>
      </w:r>
      <w:r w:rsidR="00753BE3">
        <w:rPr>
          <w:rFonts w:ascii="GHEA Grapalat" w:hAnsi="GHEA Grapalat"/>
          <w:sz w:val="24"/>
          <w:szCs w:val="24"/>
        </w:rPr>
        <w:t xml:space="preserve"> </w:t>
      </w:r>
      <w:r w:rsidR="00753BE3" w:rsidRPr="009044F1">
        <w:rPr>
          <w:rFonts w:ascii="GHEA Grapalat" w:hAnsi="GHEA Grapalat"/>
          <w:sz w:val="24"/>
          <w:szCs w:val="24"/>
        </w:rPr>
        <w:t xml:space="preserve">и "налог на добавленную стоимость" </w:t>
      </w:r>
      <w:r w:rsidR="008730A8" w:rsidRPr="00A14685">
        <w:rPr>
          <w:rFonts w:ascii="GHEA Grapalat" w:hAnsi="GHEA Grapalat"/>
          <w:sz w:val="24"/>
          <w:szCs w:val="24"/>
        </w:rPr>
        <w:t xml:space="preserve">ценового предложения </w:t>
      </w:r>
      <w:r w:rsidRPr="00A14685">
        <w:rPr>
          <w:rFonts w:ascii="GHEA Grapalat" w:hAnsi="GHEA Grapalat"/>
          <w:sz w:val="24"/>
          <w:szCs w:val="24"/>
        </w:rPr>
        <w:t xml:space="preserve">суммы заполнены как цифрами, так и </w:t>
      </w:r>
      <w:r w:rsidR="008730A8" w:rsidRPr="009044F1">
        <w:rPr>
          <w:rFonts w:ascii="GHEA Grapalat" w:hAnsi="GHEA Grapalat"/>
          <w:sz w:val="24"/>
          <w:szCs w:val="24"/>
        </w:rPr>
        <w:t>прописью</w:t>
      </w:r>
      <w:r w:rsidRPr="00A14685">
        <w:rPr>
          <w:rFonts w:ascii="GHEA Grapalat" w:hAnsi="GHEA Grapalat"/>
          <w:sz w:val="24"/>
          <w:szCs w:val="24"/>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260739" w:rsidRPr="00260739">
        <w:rPr>
          <w:rFonts w:ascii="GHEA Grapalat" w:hAnsi="GHEA Grapalat"/>
          <w:sz w:val="24"/>
          <w:szCs w:val="24"/>
        </w:rPr>
        <w:t xml:space="preserve"> </w:t>
      </w:r>
      <w:r w:rsidR="00260739" w:rsidRPr="00147FD7">
        <w:rPr>
          <w:rFonts w:ascii="GHEA Grapalat" w:hAnsi="GHEA Grapalat"/>
          <w:sz w:val="24"/>
          <w:szCs w:val="24"/>
        </w:rPr>
        <w:t xml:space="preserve">При этом в случае, указанном в настоящем абзаце, оценочная комиссия при оценке заявки принимает за основу совокупность сумм, заполненных </w:t>
      </w:r>
      <w:r w:rsidR="00260739">
        <w:rPr>
          <w:rFonts w:ascii="GHEA Grapalat" w:hAnsi="GHEA Grapalat"/>
          <w:sz w:val="24"/>
          <w:szCs w:val="24"/>
        </w:rPr>
        <w:t>прописью</w:t>
      </w:r>
      <w:r w:rsidR="00260739" w:rsidRPr="00147FD7">
        <w:rPr>
          <w:rFonts w:ascii="GHEA Grapalat" w:hAnsi="GHEA Grapalat"/>
          <w:sz w:val="24"/>
          <w:szCs w:val="24"/>
        </w:rPr>
        <w:t xml:space="preserve"> в графах </w:t>
      </w:r>
      <w:r w:rsidR="00260739" w:rsidRPr="009044F1">
        <w:rPr>
          <w:rFonts w:ascii="GHEA Grapalat" w:hAnsi="GHEA Grapalat"/>
          <w:sz w:val="24"/>
          <w:szCs w:val="24"/>
        </w:rPr>
        <w:t>"</w:t>
      </w:r>
      <w:r w:rsidR="00DE7BA2" w:rsidRPr="00DE7BA2">
        <w:rPr>
          <w:rFonts w:ascii="GHEA Grapalat" w:hAnsi="GHEA Grapalat"/>
          <w:sz w:val="24"/>
          <w:szCs w:val="24"/>
        </w:rPr>
        <w:t>с</w:t>
      </w:r>
      <w:r w:rsidR="00260739" w:rsidRPr="00147FD7">
        <w:rPr>
          <w:rFonts w:ascii="GHEA Grapalat" w:hAnsi="GHEA Grapalat"/>
          <w:sz w:val="24"/>
          <w:szCs w:val="24"/>
        </w:rPr>
        <w:t>тоимость</w:t>
      </w:r>
      <w:r w:rsidR="00260739" w:rsidRPr="009044F1">
        <w:rPr>
          <w:rFonts w:ascii="GHEA Grapalat" w:hAnsi="GHEA Grapalat"/>
          <w:sz w:val="24"/>
          <w:szCs w:val="24"/>
        </w:rPr>
        <w:t>"</w:t>
      </w:r>
      <w:r w:rsidR="00DE7BA2" w:rsidRPr="00DE7BA2">
        <w:rPr>
          <w:rFonts w:ascii="GHEA Grapalat" w:hAnsi="GHEA Grapalat"/>
          <w:sz w:val="24"/>
          <w:szCs w:val="24"/>
        </w:rPr>
        <w:t xml:space="preserve"> </w:t>
      </w:r>
      <w:r w:rsidR="00260739" w:rsidRPr="00147FD7">
        <w:rPr>
          <w:rFonts w:ascii="GHEA Grapalat" w:hAnsi="GHEA Grapalat"/>
          <w:sz w:val="24"/>
          <w:szCs w:val="24"/>
        </w:rPr>
        <w:t xml:space="preserve">и </w:t>
      </w:r>
      <w:r w:rsidR="00260739" w:rsidRPr="009044F1">
        <w:rPr>
          <w:rFonts w:ascii="GHEA Grapalat" w:hAnsi="GHEA Grapalat"/>
          <w:sz w:val="24"/>
          <w:szCs w:val="24"/>
        </w:rPr>
        <w:t>"</w:t>
      </w:r>
      <w:r w:rsidR="00260739" w:rsidRPr="00147FD7">
        <w:rPr>
          <w:rFonts w:ascii="GHEA Grapalat" w:hAnsi="GHEA Grapalat"/>
          <w:sz w:val="24"/>
          <w:szCs w:val="24"/>
        </w:rPr>
        <w:t>налог на добавленную стоимость</w:t>
      </w:r>
      <w:r w:rsidR="00260739" w:rsidRPr="009044F1">
        <w:rPr>
          <w:rFonts w:ascii="GHEA Grapalat" w:hAnsi="GHEA Grapalat"/>
          <w:sz w:val="24"/>
          <w:szCs w:val="24"/>
        </w:rPr>
        <w:t>"</w:t>
      </w:r>
      <w:r w:rsidR="00260739">
        <w:rPr>
          <w:rFonts w:ascii="GHEA Grapalat" w:hAnsi="GHEA Grapalat"/>
          <w:sz w:val="24"/>
          <w:szCs w:val="24"/>
        </w:rPr>
        <w:t>.</w:t>
      </w:r>
    </w:p>
    <w:p w:rsidR="0048059F" w:rsidRPr="009044F1" w:rsidRDefault="0048059F" w:rsidP="00C86E99">
      <w:pPr>
        <w:pStyle w:val="norm"/>
        <w:widowControl w:val="0"/>
        <w:tabs>
          <w:tab w:val="left" w:pos="1134"/>
        </w:tabs>
        <w:spacing w:line="240" w:lineRule="auto"/>
        <w:ind w:firstLine="567"/>
        <w:rPr>
          <w:rFonts w:ascii="GHEA Grapalat" w:hAnsi="GHEA Grapalat" w:cs="Sylfaen"/>
          <w:sz w:val="24"/>
          <w:szCs w:val="24"/>
        </w:rPr>
      </w:pPr>
      <w:r>
        <w:rPr>
          <w:rFonts w:ascii="GHEA Grapalat" w:hAnsi="GHEA Grapalat"/>
          <w:sz w:val="24"/>
          <w:szCs w:val="24"/>
        </w:rPr>
        <w:t>е.</w:t>
      </w:r>
      <w:r w:rsidRPr="0048059F">
        <w:t xml:space="preserve"> </w:t>
      </w:r>
      <w:r w:rsidRPr="0048059F">
        <w:rPr>
          <w:rFonts w:ascii="GHEA Grapalat" w:hAnsi="GHEA Grapalat"/>
          <w:sz w:val="24"/>
          <w:szCs w:val="24"/>
        </w:rPr>
        <w:t>в суммах, заполненных буквами в графах ценового пред</w:t>
      </w:r>
      <w:r w:rsidR="00413595">
        <w:rPr>
          <w:rFonts w:ascii="GHEA Grapalat" w:hAnsi="GHEA Grapalat"/>
          <w:sz w:val="24"/>
          <w:szCs w:val="24"/>
        </w:rPr>
        <w:t>ложения, лумы указаны в цифрах.</w:t>
      </w:r>
    </w:p>
    <w:p w:rsidR="00A45946" w:rsidRPr="009044F1" w:rsidRDefault="00C8055A" w:rsidP="00C86E99">
      <w:pPr>
        <w:pStyle w:val="norm"/>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5.3</w:t>
      </w:r>
      <w:r w:rsidR="00A34DFE" w:rsidRPr="00A34DFE">
        <w:rPr>
          <w:rFonts w:ascii="GHEA Grapalat" w:hAnsi="GHEA Grapalat"/>
          <w:sz w:val="24"/>
          <w:szCs w:val="24"/>
        </w:rPr>
        <w:t>.</w:t>
      </w:r>
      <w:r w:rsidR="00333B85" w:rsidRPr="00333B85">
        <w:rPr>
          <w:rFonts w:ascii="GHEA Grapalat" w:hAnsi="GHEA Grapalat"/>
          <w:sz w:val="24"/>
          <w:szCs w:val="24"/>
        </w:rPr>
        <w:tab/>
      </w:r>
      <w:r w:rsidRPr="009044F1">
        <w:rPr>
          <w:rFonts w:ascii="GHEA Grapalat" w:hAnsi="GHEA Grapalat"/>
          <w:sz w:val="24"/>
          <w:szCs w:val="24"/>
        </w:rPr>
        <w:t>Если цена заключаемого договора стабильна, то ценовое предложение представляется одним числом — общей предлагаемой для исполнения договора ценой и в обязательном порядке заполняется в системе без расчета подлежащей уплате в государственный бюджет Республики Армения суммы налога на</w:t>
      </w:r>
      <w:r w:rsidR="00333B85">
        <w:rPr>
          <w:rFonts w:ascii="Courier New" w:hAnsi="Courier New" w:cs="Courier New"/>
          <w:sz w:val="24"/>
          <w:szCs w:val="24"/>
          <w:lang w:val="en-US"/>
        </w:rPr>
        <w:t> </w:t>
      </w:r>
      <w:r w:rsidRPr="009044F1">
        <w:rPr>
          <w:rFonts w:ascii="GHEA Grapalat" w:hAnsi="GHEA Grapalat"/>
          <w:sz w:val="24"/>
          <w:szCs w:val="24"/>
        </w:rPr>
        <w:t>добавленную стоимость.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rsidR="00873D42" w:rsidRPr="00230D36" w:rsidRDefault="00873D42" w:rsidP="00C86E99">
      <w:pPr>
        <w:jc w:val="center"/>
        <w:rPr>
          <w:rFonts w:ascii="GHEA Grapalat" w:hAnsi="GHEA Grapalat"/>
          <w:b/>
        </w:rPr>
      </w:pPr>
    </w:p>
    <w:p w:rsidR="00096865" w:rsidRPr="00230D36" w:rsidRDefault="00220C7C" w:rsidP="00C86E99">
      <w:pPr>
        <w:jc w:val="center"/>
        <w:rPr>
          <w:rFonts w:ascii="GHEA Grapalat" w:hAnsi="GHEA Grapalat"/>
          <w:b/>
        </w:rPr>
      </w:pPr>
      <w:r w:rsidRPr="009044F1">
        <w:rPr>
          <w:rFonts w:ascii="GHEA Grapalat" w:hAnsi="GHEA Grapalat"/>
          <w:b/>
        </w:rPr>
        <w:t xml:space="preserve">6. СРОК ДЕЙСТВИЯ ЗАЯВКИ, </w:t>
      </w:r>
      <w:r w:rsidR="00294F67" w:rsidRPr="00294F67">
        <w:rPr>
          <w:rFonts w:ascii="GHEA Grapalat" w:hAnsi="GHEA Grapalat"/>
          <w:b/>
        </w:rPr>
        <w:br/>
      </w:r>
      <w:r w:rsidRPr="009044F1">
        <w:rPr>
          <w:rFonts w:ascii="GHEA Grapalat" w:hAnsi="GHEA Grapalat"/>
          <w:b/>
        </w:rPr>
        <w:t>ПОРЯДОК ВНЕСЕНИЯ ИЗМЕНЕНИЙ В ЗАЯВКИ</w:t>
      </w:r>
      <w:r w:rsidR="002626F7" w:rsidRPr="002626F7">
        <w:rPr>
          <w:rFonts w:ascii="GHEA Grapalat" w:hAnsi="GHEA Grapalat"/>
          <w:b/>
        </w:rPr>
        <w:t xml:space="preserve"> </w:t>
      </w:r>
      <w:r w:rsidR="00955A1E" w:rsidRPr="009044F1">
        <w:rPr>
          <w:rFonts w:ascii="GHEA Grapalat" w:hAnsi="GHEA Grapalat"/>
          <w:b/>
        </w:rPr>
        <w:t>И ИХ ОТЗЫВА</w:t>
      </w:r>
    </w:p>
    <w:p w:rsidR="00873D42" w:rsidRPr="00230D36" w:rsidRDefault="00873D42" w:rsidP="00C86E99">
      <w:pPr>
        <w:jc w:val="center"/>
        <w:rPr>
          <w:rFonts w:ascii="GHEA Grapalat" w:hAnsi="GHEA Grapalat"/>
          <w:b/>
        </w:rPr>
      </w:pPr>
    </w:p>
    <w:p w:rsidR="00096865" w:rsidRPr="00AA7117" w:rsidRDefault="00220C7C" w:rsidP="00C86E99">
      <w:pPr>
        <w:pStyle w:val="a3"/>
        <w:widowControl w:val="0"/>
        <w:tabs>
          <w:tab w:val="left" w:pos="1134"/>
        </w:tabs>
        <w:spacing w:line="240" w:lineRule="auto"/>
        <w:ind w:firstLine="567"/>
        <w:rPr>
          <w:rFonts w:ascii="GHEA Grapalat" w:hAnsi="GHEA Grapalat"/>
          <w:i w:val="0"/>
          <w:sz w:val="24"/>
          <w:szCs w:val="24"/>
        </w:rPr>
      </w:pPr>
      <w:r w:rsidRPr="009044F1">
        <w:rPr>
          <w:rFonts w:ascii="GHEA Grapalat" w:hAnsi="GHEA Grapalat"/>
          <w:i w:val="0"/>
          <w:sz w:val="24"/>
          <w:szCs w:val="24"/>
        </w:rPr>
        <w:t>6.1</w:t>
      </w:r>
      <w:r w:rsidR="00A34DFE" w:rsidRPr="00A34DFE">
        <w:rPr>
          <w:rFonts w:ascii="GHEA Grapalat" w:hAnsi="GHEA Grapalat"/>
          <w:i w:val="0"/>
          <w:sz w:val="24"/>
          <w:szCs w:val="24"/>
        </w:rPr>
        <w:t>.</w:t>
      </w:r>
      <w:r w:rsidR="00294F67" w:rsidRPr="00A34DFE">
        <w:rPr>
          <w:rFonts w:ascii="GHEA Grapalat" w:hAnsi="GHEA Grapalat"/>
          <w:i w:val="0"/>
          <w:sz w:val="24"/>
          <w:szCs w:val="24"/>
        </w:rPr>
        <w:tab/>
      </w:r>
      <w:r w:rsidRPr="009044F1">
        <w:rPr>
          <w:rFonts w:ascii="GHEA Grapalat" w:hAnsi="GHEA Grapalat"/>
          <w:i w:val="0"/>
          <w:sz w:val="24"/>
          <w:szCs w:val="24"/>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rsidR="00096865" w:rsidRPr="009044F1" w:rsidRDefault="00220C7C" w:rsidP="00C86E99">
      <w:pPr>
        <w:pStyle w:val="a3"/>
        <w:widowControl w:val="0"/>
        <w:tabs>
          <w:tab w:val="left" w:pos="1134"/>
        </w:tabs>
        <w:spacing w:line="240" w:lineRule="auto"/>
        <w:ind w:firstLine="567"/>
        <w:rPr>
          <w:rFonts w:ascii="GHEA Grapalat" w:hAnsi="GHEA Grapalat" w:cs="Sylfaen"/>
          <w:i w:val="0"/>
          <w:sz w:val="24"/>
          <w:szCs w:val="24"/>
        </w:rPr>
      </w:pPr>
      <w:r w:rsidRPr="009044F1">
        <w:rPr>
          <w:rFonts w:ascii="GHEA Grapalat" w:hAnsi="GHEA Grapalat"/>
          <w:i w:val="0"/>
          <w:sz w:val="24"/>
          <w:szCs w:val="24"/>
        </w:rPr>
        <w:t>6.2</w:t>
      </w:r>
      <w:r w:rsidR="00A34DFE" w:rsidRPr="00A34DFE">
        <w:rPr>
          <w:rFonts w:ascii="GHEA Grapalat" w:hAnsi="GHEA Grapalat"/>
          <w:i w:val="0"/>
          <w:sz w:val="24"/>
          <w:szCs w:val="24"/>
        </w:rPr>
        <w:t>.</w:t>
      </w:r>
      <w:r w:rsidR="008E6E51" w:rsidRPr="00A34DFE">
        <w:rPr>
          <w:rFonts w:ascii="GHEA Grapalat" w:hAnsi="GHEA Grapalat"/>
          <w:i w:val="0"/>
          <w:sz w:val="24"/>
          <w:szCs w:val="24"/>
        </w:rPr>
        <w:tab/>
      </w:r>
      <w:r w:rsidRPr="009044F1">
        <w:rPr>
          <w:rFonts w:ascii="GHEA Grapalat" w:hAnsi="GHEA Grapalat"/>
          <w:i w:val="0"/>
          <w:sz w:val="24"/>
          <w:szCs w:val="24"/>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rsidR="002626F7" w:rsidRDefault="002626F7" w:rsidP="00C86E99">
      <w:pPr>
        <w:rPr>
          <w:rFonts w:ascii="GHEA Grapalat" w:hAnsi="GHEA Grapalat" w:cs="Sylfaen"/>
        </w:rPr>
      </w:pPr>
    </w:p>
    <w:p w:rsidR="00096865" w:rsidRPr="009044F1" w:rsidRDefault="00E70FC4" w:rsidP="00C86E99">
      <w:pPr>
        <w:widowControl w:val="0"/>
        <w:jc w:val="center"/>
        <w:rPr>
          <w:rFonts w:ascii="GHEA Grapalat" w:hAnsi="GHEA Grapalat"/>
          <w:b/>
        </w:rPr>
      </w:pPr>
      <w:r>
        <w:rPr>
          <w:rFonts w:ascii="GHEA Grapalat" w:hAnsi="GHEA Grapalat"/>
          <w:b/>
        </w:rPr>
        <w:t xml:space="preserve">8.ВСКРЫТИЕ, ОЦЕНКА ЗАЯВОК И </w:t>
      </w:r>
      <w:r w:rsidR="008E3C53">
        <w:rPr>
          <w:rFonts w:ascii="GHEA Grapalat" w:hAnsi="GHEA Grapalat"/>
          <w:b/>
        </w:rPr>
        <w:br/>
      </w:r>
      <w:r w:rsidR="00807178" w:rsidRPr="009044F1">
        <w:rPr>
          <w:rFonts w:ascii="GHEA Grapalat" w:hAnsi="GHEA Grapalat"/>
          <w:b/>
        </w:rPr>
        <w:t xml:space="preserve">ПОДВЕДЕНИЕ ИТОГОВ </w:t>
      </w:r>
    </w:p>
    <w:p w:rsidR="00A7466E" w:rsidRPr="00077629" w:rsidRDefault="00A7466E" w:rsidP="00C86E99">
      <w:pPr>
        <w:pStyle w:val="23"/>
        <w:widowControl w:val="0"/>
        <w:tabs>
          <w:tab w:val="left" w:pos="1134"/>
        </w:tabs>
        <w:spacing w:line="240" w:lineRule="auto"/>
        <w:ind w:firstLine="567"/>
        <w:rPr>
          <w:rFonts w:ascii="GHEA Grapalat" w:hAnsi="GHEA Grapalat" w:cs="Tahoma"/>
          <w:sz w:val="24"/>
          <w:szCs w:val="24"/>
        </w:rPr>
      </w:pPr>
      <w:r w:rsidRPr="00334BBF">
        <w:rPr>
          <w:rFonts w:ascii="GHEA Grapalat" w:hAnsi="GHEA Grapalat"/>
          <w:sz w:val="24"/>
          <w:szCs w:val="24"/>
        </w:rPr>
        <w:t>8.1.</w:t>
      </w:r>
      <w:r w:rsidRPr="00334BBF">
        <w:rPr>
          <w:rFonts w:ascii="GHEA Grapalat" w:hAnsi="GHEA Grapalat"/>
          <w:sz w:val="24"/>
          <w:szCs w:val="24"/>
        </w:rPr>
        <w:tab/>
        <w:t xml:space="preserve">Вскрытие заявок произойдет посредством системы на </w:t>
      </w:r>
      <w:r w:rsidR="00072A13">
        <w:rPr>
          <w:rFonts w:ascii="GHEA Grapalat" w:hAnsi="GHEA Grapalat"/>
          <w:b/>
          <w:spacing w:val="6"/>
          <w:sz w:val="24"/>
          <w:szCs w:val="24"/>
        </w:rPr>
        <w:t>16:00</w:t>
      </w:r>
      <w:r w:rsidRPr="00334BBF">
        <w:rPr>
          <w:rFonts w:ascii="GHEA Grapalat" w:hAnsi="GHEA Grapalat"/>
          <w:b/>
          <w:spacing w:val="6"/>
          <w:sz w:val="24"/>
          <w:szCs w:val="24"/>
        </w:rPr>
        <w:t xml:space="preserve"> </w:t>
      </w:r>
      <w:r>
        <w:rPr>
          <w:rFonts w:ascii="GHEA Grapalat" w:hAnsi="GHEA Grapalat"/>
          <w:b/>
          <w:spacing w:val="6"/>
          <w:sz w:val="24"/>
          <w:szCs w:val="24"/>
        </w:rPr>
        <w:br/>
      </w:r>
      <w:r w:rsidRPr="00334BBF">
        <w:rPr>
          <w:rFonts w:ascii="GHEA Grapalat" w:hAnsi="GHEA Grapalat"/>
          <w:b/>
          <w:spacing w:val="6"/>
          <w:sz w:val="24"/>
          <w:szCs w:val="24"/>
        </w:rPr>
        <w:t xml:space="preserve">часов </w:t>
      </w:r>
      <w:r w:rsidR="00182B77">
        <w:rPr>
          <w:rFonts w:ascii="GHEA Grapalat" w:hAnsi="GHEA Grapalat"/>
          <w:b/>
          <w:spacing w:val="6"/>
          <w:sz w:val="24"/>
          <w:szCs w:val="24"/>
        </w:rPr>
        <w:t>02.02.2023</w:t>
      </w:r>
      <w:r w:rsidRPr="00334BBF">
        <w:rPr>
          <w:rFonts w:ascii="GHEA Grapalat" w:hAnsi="GHEA Grapalat"/>
          <w:b/>
          <w:spacing w:val="6"/>
          <w:sz w:val="24"/>
          <w:szCs w:val="24"/>
        </w:rPr>
        <w:t>-го года.</w:t>
      </w:r>
    </w:p>
    <w:p w:rsidR="00ED6836" w:rsidRPr="009044F1" w:rsidRDefault="009B6D58" w:rsidP="00C86E99">
      <w:pPr>
        <w:widowControl w:val="0"/>
        <w:ind w:firstLine="567"/>
        <w:jc w:val="both"/>
        <w:rPr>
          <w:rFonts w:ascii="GHEA Grapalat" w:hAnsi="GHEA Grapalat" w:cs="Sylfaen"/>
        </w:rPr>
      </w:pPr>
      <w:r w:rsidRPr="009044F1">
        <w:rPr>
          <w:rFonts w:ascii="GHEA Grapalat" w:hAnsi="GHEA Grapalat"/>
        </w:rPr>
        <w:t>На заседании по вскрытию</w:t>
      </w:r>
      <w:r w:rsidR="001F2926">
        <w:rPr>
          <w:rFonts w:ascii="GHEA Grapalat" w:hAnsi="GHEA Grapalat"/>
        </w:rPr>
        <w:t xml:space="preserve"> и оценке</w:t>
      </w:r>
      <w:r w:rsidRPr="009044F1">
        <w:rPr>
          <w:rFonts w:ascii="GHEA Grapalat" w:hAnsi="GHEA Grapalat"/>
        </w:rPr>
        <w:t xml:space="preserve"> заявок председатель комиссии (председательствующий на заседании) объявляет заседание открытым и оглашает выраженную одним числом цену</w:t>
      </w:r>
      <w:r w:rsidR="00BF7B09">
        <w:rPr>
          <w:rFonts w:ascii="GHEA Grapalat" w:hAnsi="GHEA Grapalat"/>
        </w:rPr>
        <w:t xml:space="preserve"> закупки</w:t>
      </w:r>
      <w:r w:rsidRPr="009044F1">
        <w:rPr>
          <w:rFonts w:ascii="GHEA Grapalat" w:hAnsi="GHEA Grapalat"/>
        </w:rPr>
        <w:t xml:space="preserve"> на закупаемые в рамках настоящей процедуры </w:t>
      </w:r>
      <w:r w:rsidR="00BF7B09">
        <w:rPr>
          <w:rFonts w:ascii="GHEA Grapalat" w:hAnsi="GHEA Grapalat"/>
        </w:rPr>
        <w:t>работы</w:t>
      </w:r>
      <w:r w:rsidRPr="009044F1">
        <w:rPr>
          <w:rFonts w:ascii="GHEA Grapalat" w:hAnsi="GHEA Grapalat"/>
        </w:rPr>
        <w:t>, а также выраженные одним числом ценовые предложения подавших заявки участников, принимая за основание представленную прописью запись.</w:t>
      </w:r>
    </w:p>
    <w:p w:rsidR="003B60D5" w:rsidRPr="009044F1" w:rsidRDefault="00ED6836" w:rsidP="00C86E99">
      <w:pPr>
        <w:widowControl w:val="0"/>
        <w:ind w:firstLine="567"/>
        <w:jc w:val="both"/>
        <w:rPr>
          <w:rFonts w:ascii="GHEA Grapalat" w:hAnsi="GHEA Grapalat" w:cs="Sylfaen"/>
        </w:rPr>
      </w:pPr>
      <w:r w:rsidRPr="009044F1">
        <w:rPr>
          <w:rFonts w:ascii="GHEA Grapalat" w:hAnsi="GHEA Grapalat"/>
        </w:rPr>
        <w:t xml:space="preserve">Функции вскрывающих членов комиссии в системе упорядочены. Упорядочение определяется председателем комиссии. Первый вскрывающий член комиссии своими отметками представляет на рассмотрение второго вскрывающего члена список подлежащих вскрытию заявок, которые система идентифицировала в качестве поданных (годных) заявок, после чего второй вскрывающий член утверждает список поданных ему заявок. После утверждения загружается протокол о вскрытии заявок (в системе </w:t>
      </w:r>
      <w:r w:rsidR="009F10E4">
        <w:rPr>
          <w:rFonts w:ascii="GHEA Grapalat" w:hAnsi="GHEA Grapalat"/>
        </w:rPr>
        <w:t>—</w:t>
      </w:r>
      <w:r w:rsidRPr="009044F1">
        <w:rPr>
          <w:rFonts w:ascii="GHEA Grapalat" w:hAnsi="GHEA Grapalat"/>
        </w:rPr>
        <w:t xml:space="preserve"> отчет), который в день вскрытия заявок отправляется секретарем комиссии посредством системы на адреса </w:t>
      </w:r>
      <w:r w:rsidRPr="009044F1">
        <w:rPr>
          <w:rFonts w:ascii="GHEA Grapalat" w:hAnsi="GHEA Grapalat"/>
        </w:rPr>
        <w:lastRenderedPageBreak/>
        <w:t>электронной почты участников.</w:t>
      </w:r>
    </w:p>
    <w:p w:rsidR="009A796C" w:rsidRPr="009044F1" w:rsidRDefault="00FD2748" w:rsidP="00C86E99">
      <w:pPr>
        <w:widowControl w:val="0"/>
        <w:tabs>
          <w:tab w:val="left" w:pos="1134"/>
        </w:tabs>
        <w:ind w:firstLine="567"/>
        <w:jc w:val="both"/>
        <w:rPr>
          <w:rFonts w:ascii="GHEA Grapalat" w:hAnsi="GHEA Grapalat" w:cs="Sylfaen"/>
        </w:rPr>
      </w:pPr>
      <w:r w:rsidRPr="009044F1">
        <w:rPr>
          <w:rFonts w:ascii="GHEA Grapalat" w:hAnsi="GHEA Grapalat"/>
        </w:rPr>
        <w:t>8.2.</w:t>
      </w:r>
      <w:r w:rsidR="00D07367" w:rsidRPr="005114D0">
        <w:rPr>
          <w:rFonts w:ascii="GHEA Grapalat" w:hAnsi="GHEA Grapalat"/>
        </w:rPr>
        <w:tab/>
      </w:r>
      <w:r w:rsidRPr="009044F1">
        <w:rPr>
          <w:rFonts w:ascii="GHEA Grapalat" w:hAnsi="GHEA Grapalat"/>
        </w:rPr>
        <w:t xml:space="preserve">Заявки оцениваются в порядке, установленном настоящим приглашением. </w:t>
      </w:r>
    </w:p>
    <w:p w:rsidR="002A665D" w:rsidRPr="002A665D" w:rsidRDefault="00CF34DE" w:rsidP="00C86E99">
      <w:pPr>
        <w:widowControl w:val="0"/>
        <w:ind w:firstLine="567"/>
        <w:jc w:val="both"/>
      </w:pPr>
      <w:r>
        <w:rPr>
          <w:rFonts w:ascii="GHEA Grapalat" w:hAnsi="GHEA Grapalat"/>
        </w:rPr>
        <w:t>Е</w:t>
      </w:r>
      <w:r w:rsidR="00CA7C54">
        <w:rPr>
          <w:rFonts w:ascii="GHEA Grapalat" w:hAnsi="GHEA Grapalat"/>
        </w:rPr>
        <w:t xml:space="preserve">сли количество лотов </w:t>
      </w:r>
      <w:r w:rsidR="00D42D33">
        <w:rPr>
          <w:rFonts w:ascii="GHEA Grapalat" w:hAnsi="GHEA Grapalat"/>
        </w:rPr>
        <w:t xml:space="preserve">в </w:t>
      </w:r>
      <w:r w:rsidR="00CA7C54">
        <w:rPr>
          <w:rFonts w:ascii="GHEA Grapalat" w:hAnsi="GHEA Grapalat"/>
        </w:rPr>
        <w:t>процедур</w:t>
      </w:r>
      <w:r w:rsidR="00D42D33">
        <w:rPr>
          <w:rFonts w:ascii="GHEA Grapalat" w:hAnsi="GHEA Grapalat"/>
        </w:rPr>
        <w:t>е</w:t>
      </w:r>
      <w:r w:rsidR="00CA7C54">
        <w:rPr>
          <w:rFonts w:ascii="GHEA Grapalat" w:hAnsi="GHEA Grapalat"/>
        </w:rPr>
        <w:t xml:space="preserve"> закупок не превышает семдесять пять</w:t>
      </w:r>
      <w:r>
        <w:rPr>
          <w:rFonts w:ascii="GHEA Grapalat" w:hAnsi="GHEA Grapalat"/>
        </w:rPr>
        <w:t xml:space="preserve"> лотов</w:t>
      </w:r>
      <w:r w:rsidR="00CA7C54">
        <w:rPr>
          <w:rFonts w:ascii="GHEA Grapalat" w:hAnsi="GHEA Grapalat"/>
        </w:rPr>
        <w:t>- о</w:t>
      </w:r>
      <w:r w:rsidR="00CA7C54" w:rsidRPr="009044F1">
        <w:rPr>
          <w:rFonts w:ascii="GHEA Grapalat" w:hAnsi="GHEA Grapalat"/>
        </w:rPr>
        <w:t xml:space="preserve">ценка </w:t>
      </w:r>
      <w:r w:rsidR="009A796C" w:rsidRPr="009044F1">
        <w:rPr>
          <w:rFonts w:ascii="GHEA Grapalat" w:hAnsi="GHEA Grapalat"/>
        </w:rPr>
        <w:t xml:space="preserve">заявок осуществляется в течение </w:t>
      </w:r>
      <w:r w:rsidR="0082522B">
        <w:rPr>
          <w:rFonts w:ascii="GHEA Grapalat" w:hAnsi="GHEA Grapalat"/>
        </w:rPr>
        <w:t>пятнадцати</w:t>
      </w:r>
      <w:r w:rsidR="00CA7C54" w:rsidRPr="009044F1">
        <w:rPr>
          <w:rFonts w:ascii="GHEA Grapalat" w:hAnsi="GHEA Grapalat"/>
        </w:rPr>
        <w:t xml:space="preserve"> </w:t>
      </w:r>
      <w:r w:rsidR="009A796C" w:rsidRPr="009044F1">
        <w:rPr>
          <w:rFonts w:ascii="GHEA Grapalat" w:hAnsi="GHEA Grapalat"/>
        </w:rPr>
        <w:t>рабочих дней со дня истечения окончательного срока их подачи, а</w:t>
      </w:r>
      <w:r w:rsidR="00CA7C54">
        <w:rPr>
          <w:rFonts w:ascii="GHEA Grapalat" w:hAnsi="GHEA Grapalat"/>
        </w:rPr>
        <w:t xml:space="preserve"> при превышении-</w:t>
      </w:r>
      <w:r w:rsidR="009A796C" w:rsidRPr="009044F1">
        <w:rPr>
          <w:rFonts w:ascii="GHEA Grapalat" w:hAnsi="GHEA Grapalat"/>
        </w:rPr>
        <w:t xml:space="preserve"> в течение </w:t>
      </w:r>
      <w:r w:rsidR="00196A56">
        <w:rPr>
          <w:rFonts w:ascii="GHEA Grapalat" w:hAnsi="GHEA Grapalat"/>
        </w:rPr>
        <w:t xml:space="preserve">двадцати </w:t>
      </w:r>
      <w:r w:rsidR="009A796C" w:rsidRPr="009044F1">
        <w:rPr>
          <w:rFonts w:ascii="GHEA Grapalat" w:hAnsi="GHEA Grapalat"/>
        </w:rPr>
        <w:t>рабочих дней.</w:t>
      </w:r>
    </w:p>
    <w:p w:rsidR="00ED6836" w:rsidRPr="009044F1" w:rsidRDefault="00745561" w:rsidP="00C86E99">
      <w:pPr>
        <w:widowControl w:val="0"/>
        <w:ind w:firstLine="567"/>
        <w:jc w:val="both"/>
        <w:rPr>
          <w:rFonts w:ascii="GHEA Grapalat" w:hAnsi="GHEA Grapalat" w:cs="Sylfaen"/>
        </w:rPr>
      </w:pPr>
      <w:r w:rsidRPr="009044F1">
        <w:rPr>
          <w:rFonts w:ascii="GHEA Grapalat" w:hAnsi="GHEA Grapalat"/>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Pr>
          <w:rFonts w:ascii="GHEA Grapalat" w:hAnsi="GHEA Grapalat"/>
        </w:rPr>
        <w:t xml:space="preserve"> и оценке </w:t>
      </w:r>
      <w:r w:rsidRPr="009044F1">
        <w:rPr>
          <w:rFonts w:ascii="GHEA Grapalat" w:hAnsi="GHEA Grapalat"/>
        </w:rPr>
        <w:t>заявок комиссия отклоняет те заявки, в которых отсутствуют ценовое предложение</w:t>
      </w:r>
      <w:r w:rsidR="007F44EE">
        <w:rPr>
          <w:rFonts w:ascii="GHEA Grapalat" w:hAnsi="GHEA Grapalat"/>
        </w:rPr>
        <w:t xml:space="preserve"> и/или обеспечение заявки</w:t>
      </w:r>
      <w:r w:rsidRPr="009044F1">
        <w:rPr>
          <w:rFonts w:ascii="GHEA Grapalat" w:hAnsi="GHEA Grapalat"/>
        </w:rPr>
        <w:t xml:space="preserve"> </w:t>
      </w:r>
      <w:r w:rsidR="007F44EE">
        <w:rPr>
          <w:rFonts w:ascii="GHEA Grapalat" w:hAnsi="GHEA Grapalat"/>
        </w:rPr>
        <w:t xml:space="preserve">или </w:t>
      </w:r>
      <w:r w:rsidRPr="009044F1">
        <w:rPr>
          <w:rFonts w:ascii="GHEA Grapalat" w:hAnsi="GHEA Grapalat"/>
        </w:rPr>
        <w:t>которые не соответствуют требованиям приглашения</w:t>
      </w:r>
      <w:r w:rsidR="00550A62">
        <w:rPr>
          <w:rFonts w:ascii="GHEA Grapalat" w:hAnsi="GHEA Grapalat"/>
        </w:rPr>
        <w:t xml:space="preserve">, </w:t>
      </w:r>
      <w:r w:rsidR="00550A62" w:rsidRPr="00550A62">
        <w:rPr>
          <w:rFonts w:ascii="GHEA Grapalat" w:hAnsi="GHEA Grapalat"/>
        </w:rPr>
        <w:t>за исключением случая, установленного пунктом 8.9 части 1 настоящего приглашения</w:t>
      </w:r>
      <w:r w:rsidRPr="009044F1">
        <w:rPr>
          <w:rFonts w:ascii="GHEA Grapalat" w:hAnsi="GHEA Grapalat"/>
        </w:rPr>
        <w:t>.</w:t>
      </w:r>
    </w:p>
    <w:p w:rsidR="00096865" w:rsidRPr="009044F1" w:rsidRDefault="00FD274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8.3.</w:t>
      </w:r>
      <w:r w:rsidR="00D07367" w:rsidRPr="005114D0">
        <w:rPr>
          <w:rFonts w:ascii="GHEA Grapalat" w:hAnsi="GHEA Grapalat"/>
          <w:sz w:val="24"/>
          <w:szCs w:val="24"/>
        </w:rPr>
        <w:tab/>
      </w:r>
      <w:r w:rsidRPr="009044F1">
        <w:rPr>
          <w:rFonts w:ascii="GHEA Grapalat" w:hAnsi="GHEA Grapalat"/>
          <w:sz w:val="24"/>
          <w:szCs w:val="24"/>
        </w:rPr>
        <w:t xml:space="preserve">С целью определения </w:t>
      </w:r>
      <w:r w:rsidR="00D22CBB">
        <w:rPr>
          <w:rFonts w:ascii="GHEA Grapalat" w:hAnsi="GHEA Grapalat"/>
          <w:sz w:val="24"/>
          <w:szCs w:val="24"/>
        </w:rPr>
        <w:t>отобранного</w:t>
      </w:r>
      <w:r w:rsidR="003F64C5">
        <w:rPr>
          <w:rFonts w:ascii="GHEA Grapalat" w:hAnsi="GHEA Grapalat"/>
          <w:sz w:val="24"/>
          <w:szCs w:val="24"/>
        </w:rPr>
        <w:t xml:space="preserve"> или </w:t>
      </w:r>
      <w:r w:rsidR="003F64C5" w:rsidRPr="003F64C5">
        <w:rPr>
          <w:rFonts w:ascii="GHEA Grapalat" w:hAnsi="GHEA Grapalat"/>
          <w:sz w:val="24"/>
          <w:szCs w:val="24"/>
        </w:rPr>
        <w:t>непризнанны</w:t>
      </w:r>
      <w:r w:rsidR="00E733B9">
        <w:rPr>
          <w:rFonts w:ascii="GHEA Grapalat" w:hAnsi="GHEA Grapalat"/>
          <w:sz w:val="24"/>
          <w:szCs w:val="24"/>
        </w:rPr>
        <w:t>х</w:t>
      </w:r>
      <w:r w:rsidR="00D22CBB">
        <w:rPr>
          <w:rFonts w:ascii="GHEA Grapalat" w:hAnsi="GHEA Grapalat"/>
          <w:sz w:val="24"/>
          <w:szCs w:val="24"/>
        </w:rPr>
        <w:t xml:space="preserve"> </w:t>
      </w:r>
      <w:r w:rsidR="003F64C5">
        <w:rPr>
          <w:rFonts w:ascii="GHEA Grapalat" w:hAnsi="GHEA Grapalat"/>
          <w:sz w:val="24"/>
          <w:szCs w:val="24"/>
        </w:rPr>
        <w:t xml:space="preserve">таковыми </w:t>
      </w:r>
      <w:r w:rsidR="00D42D33" w:rsidRPr="009044F1">
        <w:rPr>
          <w:rFonts w:ascii="GHEA Grapalat" w:hAnsi="GHEA Grapalat"/>
          <w:sz w:val="24"/>
          <w:szCs w:val="24"/>
        </w:rPr>
        <w:t>участников</w:t>
      </w:r>
      <w:r w:rsidRPr="009044F1">
        <w:rPr>
          <w:rFonts w:ascii="GHEA Grapalat" w:hAnsi="GHEA Grapalat"/>
          <w:sz w:val="24"/>
          <w:szCs w:val="24"/>
        </w:rPr>
        <w:t>, председатель комиссии автоматическим способом создает протокол об оценке заявок, который утверждается в системе членами комиссии посредством проставления отметки в системе.</w:t>
      </w:r>
    </w:p>
    <w:p w:rsidR="00B514E8" w:rsidRPr="009044F1" w:rsidRDefault="00FD2748" w:rsidP="00C86E99">
      <w:pPr>
        <w:pStyle w:val="23"/>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8.4</w:t>
      </w:r>
      <w:r w:rsidR="00D07367" w:rsidRPr="00D07367">
        <w:rPr>
          <w:rFonts w:ascii="GHEA Grapalat" w:hAnsi="GHEA Grapalat"/>
          <w:sz w:val="24"/>
          <w:szCs w:val="24"/>
        </w:rPr>
        <w:t>.</w:t>
      </w:r>
      <w:r w:rsidR="00D07367" w:rsidRPr="00D07367">
        <w:rPr>
          <w:rFonts w:ascii="GHEA Grapalat" w:hAnsi="GHEA Grapalat"/>
          <w:sz w:val="24"/>
          <w:szCs w:val="24"/>
        </w:rPr>
        <w:tab/>
      </w:r>
      <w:r w:rsidR="00D22CBB">
        <w:rPr>
          <w:rFonts w:ascii="GHEA Grapalat" w:hAnsi="GHEA Grapalat"/>
          <w:sz w:val="24"/>
          <w:szCs w:val="24"/>
        </w:rPr>
        <w:t>Отобранный у</w:t>
      </w:r>
      <w:r w:rsidRPr="009044F1">
        <w:rPr>
          <w:rFonts w:ascii="GHEA Grapalat" w:hAnsi="GHEA Grapalat"/>
          <w:sz w:val="24"/>
          <w:szCs w:val="24"/>
        </w:rPr>
        <w:t>частник</w:t>
      </w:r>
      <w:r w:rsidR="003F64C5">
        <w:rPr>
          <w:rFonts w:ascii="GHEA Grapalat" w:hAnsi="GHEA Grapalat"/>
          <w:sz w:val="24"/>
          <w:szCs w:val="24"/>
        </w:rPr>
        <w:t xml:space="preserve"> </w:t>
      </w:r>
      <w:r w:rsidRPr="009044F1">
        <w:rPr>
          <w:rFonts w:ascii="GHEA Grapalat" w:hAnsi="GHEA Grapalat"/>
          <w:sz w:val="24"/>
          <w:szCs w:val="24"/>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Pr>
          <w:rFonts w:ascii="GHEA Grapalat" w:hAnsi="GHEA Grapalat"/>
          <w:sz w:val="24"/>
          <w:szCs w:val="24"/>
        </w:rPr>
        <w:t>отобранного</w:t>
      </w:r>
      <w:r w:rsidR="0066621D">
        <w:rPr>
          <w:rFonts w:ascii="GHEA Grapalat" w:hAnsi="GHEA Grapalat"/>
          <w:sz w:val="24"/>
          <w:szCs w:val="24"/>
        </w:rPr>
        <w:t xml:space="preserve"> у</w:t>
      </w:r>
      <w:r w:rsidR="009A0BDF">
        <w:rPr>
          <w:rFonts w:ascii="GHEA Grapalat" w:hAnsi="GHEA Grapalat"/>
          <w:sz w:val="24"/>
          <w:szCs w:val="24"/>
        </w:rPr>
        <w:t xml:space="preserve"> </w:t>
      </w:r>
      <w:r w:rsidR="00E71C07">
        <w:rPr>
          <w:rFonts w:ascii="GHEA Grapalat" w:hAnsi="GHEA Grapalat"/>
          <w:sz w:val="24"/>
          <w:szCs w:val="24"/>
        </w:rPr>
        <w:t>и</w:t>
      </w:r>
      <w:r w:rsidR="003F64C5">
        <w:rPr>
          <w:rFonts w:ascii="GHEA Grapalat" w:hAnsi="GHEA Grapalat"/>
          <w:sz w:val="24"/>
          <w:szCs w:val="24"/>
        </w:rPr>
        <w:t xml:space="preserve"> </w:t>
      </w:r>
      <w:r w:rsidR="003F64C5" w:rsidRPr="003F64C5">
        <w:rPr>
          <w:rFonts w:ascii="GHEA Grapalat" w:hAnsi="GHEA Grapalat"/>
          <w:sz w:val="24"/>
          <w:szCs w:val="24"/>
        </w:rPr>
        <w:t>непризнанны</w:t>
      </w:r>
      <w:r w:rsidR="00C72668">
        <w:rPr>
          <w:rFonts w:ascii="GHEA Grapalat" w:hAnsi="GHEA Grapalat"/>
          <w:sz w:val="24"/>
          <w:szCs w:val="24"/>
        </w:rPr>
        <w:t>х</w:t>
      </w:r>
      <w:r w:rsidR="003F64C5">
        <w:rPr>
          <w:rFonts w:ascii="GHEA Grapalat" w:hAnsi="GHEA Grapalat"/>
          <w:sz w:val="24"/>
          <w:szCs w:val="24"/>
        </w:rPr>
        <w:t xml:space="preserve"> таковыми</w:t>
      </w:r>
      <w:r w:rsidR="003F64C5" w:rsidRPr="003F64C5">
        <w:rPr>
          <w:rFonts w:ascii="GHEA Grapalat" w:hAnsi="GHEA Grapalat"/>
          <w:sz w:val="24"/>
          <w:szCs w:val="24"/>
        </w:rPr>
        <w:t xml:space="preserve"> </w:t>
      </w:r>
      <w:r w:rsidR="003F64C5" w:rsidRPr="009044F1">
        <w:rPr>
          <w:rFonts w:ascii="GHEA Grapalat" w:hAnsi="GHEA Grapalat"/>
          <w:sz w:val="24"/>
          <w:szCs w:val="24"/>
        </w:rPr>
        <w:t>участников</w:t>
      </w:r>
      <w:r w:rsidRPr="009044F1">
        <w:rPr>
          <w:rFonts w:ascii="GHEA Grapalat" w:hAnsi="GHEA Grapalat"/>
          <w:sz w:val="24"/>
          <w:szCs w:val="24"/>
        </w:rPr>
        <w:t xml:space="preserve"> оценка и сравнение ценовых предложений осуществляются без исчисления суммы налога, указанного в пункте 5.2. части 1 настоящего приглашения, а при оценке заявок за основание принимается приложенное в системе ценовое предложение, утвержденное участником.</w:t>
      </w:r>
    </w:p>
    <w:p w:rsidR="00E71CEE" w:rsidRPr="00D81ED7" w:rsidRDefault="00E71CEE" w:rsidP="00C86E99">
      <w:pPr>
        <w:pStyle w:val="a3"/>
        <w:widowControl w:val="0"/>
        <w:tabs>
          <w:tab w:val="left" w:pos="1134"/>
        </w:tabs>
        <w:spacing w:line="240" w:lineRule="auto"/>
        <w:ind w:firstLine="567"/>
        <w:rPr>
          <w:rFonts w:ascii="GHEA Grapalat" w:hAnsi="GHEA Grapalat" w:cs="Sylfaen"/>
          <w:i w:val="0"/>
          <w:sz w:val="24"/>
          <w:szCs w:val="24"/>
        </w:rPr>
      </w:pPr>
      <w:r w:rsidRPr="009044F1">
        <w:rPr>
          <w:rFonts w:ascii="GHEA Grapalat" w:hAnsi="GHEA Grapalat"/>
          <w:i w:val="0"/>
          <w:sz w:val="24"/>
          <w:szCs w:val="24"/>
        </w:rPr>
        <w:t>8.5</w:t>
      </w:r>
      <w:r w:rsidRPr="00644850">
        <w:rPr>
          <w:rFonts w:ascii="GHEA Grapalat" w:hAnsi="GHEA Grapalat"/>
          <w:i w:val="0"/>
          <w:sz w:val="24"/>
          <w:szCs w:val="24"/>
        </w:rPr>
        <w:t>.</w:t>
      </w:r>
      <w:r w:rsidRPr="00644850">
        <w:rPr>
          <w:rFonts w:ascii="GHEA Grapalat" w:hAnsi="GHEA Grapalat"/>
          <w:i w:val="0"/>
          <w:sz w:val="24"/>
          <w:szCs w:val="24"/>
        </w:rPr>
        <w:tab/>
      </w:r>
      <w:r w:rsidRPr="009044F1">
        <w:rPr>
          <w:rFonts w:ascii="GHEA Grapalat" w:hAnsi="GHEA Grapalat"/>
          <w:i w:val="0"/>
          <w:sz w:val="24"/>
          <w:szCs w:val="24"/>
        </w:rPr>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w:t>
      </w:r>
      <w:r w:rsidRPr="00E507FC">
        <w:rPr>
          <w:rFonts w:ascii="GHEA Grapalat" w:hAnsi="GHEA Grapalat"/>
          <w:b/>
          <w:i w:val="0"/>
          <w:sz w:val="24"/>
          <w:szCs w:val="24"/>
        </w:rPr>
        <w:t>установленному Центральным банком РА на день открытия заявок</w:t>
      </w:r>
      <w:r w:rsidRPr="00D81ED7">
        <w:rPr>
          <w:rFonts w:ascii="GHEA Grapalat" w:hAnsi="GHEA Grapalat"/>
          <w:i w:val="0"/>
          <w:sz w:val="24"/>
          <w:szCs w:val="24"/>
        </w:rPr>
        <w:t>.</w:t>
      </w:r>
    </w:p>
    <w:p w:rsidR="009B6D58" w:rsidRPr="00186559" w:rsidRDefault="00FD274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8.</w:t>
      </w:r>
      <w:r w:rsidR="0076159E">
        <w:rPr>
          <w:rFonts w:ascii="GHEA Grapalat" w:hAnsi="GHEA Grapalat"/>
          <w:sz w:val="24"/>
          <w:szCs w:val="24"/>
        </w:rPr>
        <w:t>6</w:t>
      </w:r>
      <w:r w:rsidRPr="009044F1">
        <w:rPr>
          <w:rFonts w:ascii="GHEA Grapalat" w:hAnsi="GHEA Grapalat"/>
          <w:sz w:val="24"/>
          <w:szCs w:val="24"/>
        </w:rPr>
        <w:t>.</w:t>
      </w:r>
      <w:r w:rsidR="00644850" w:rsidRPr="005114D0">
        <w:rPr>
          <w:rFonts w:ascii="GHEA Grapalat" w:hAnsi="GHEA Grapalat"/>
          <w:sz w:val="24"/>
          <w:szCs w:val="24"/>
        </w:rPr>
        <w:tab/>
      </w:r>
      <w:r w:rsidRPr="009044F1">
        <w:rPr>
          <w:rFonts w:ascii="GHEA Grapalat" w:hAnsi="GHEA Grapalat"/>
          <w:sz w:val="24"/>
          <w:szCs w:val="24"/>
        </w:rPr>
        <w:t xml:space="preserve">Из числа участников, подавших заявки, оцененные как удовлетворяющие требованиям приглашения, комиссия отбирает и объявляет </w:t>
      </w:r>
      <w:r w:rsidR="00A00A1F">
        <w:rPr>
          <w:rFonts w:ascii="GHEA Grapalat" w:hAnsi="GHEA Grapalat"/>
          <w:sz w:val="24"/>
          <w:szCs w:val="24"/>
        </w:rPr>
        <w:t>отобранного</w:t>
      </w:r>
      <w:r w:rsidR="00970000" w:rsidRPr="000811C1">
        <w:rPr>
          <w:rFonts w:ascii="GHEA Grapalat" w:hAnsi="GHEA Grapalat"/>
          <w:sz w:val="24"/>
          <w:szCs w:val="24"/>
        </w:rPr>
        <w:t xml:space="preserve"> </w:t>
      </w:r>
      <w:r w:rsidR="00970000">
        <w:rPr>
          <w:rFonts w:ascii="GHEA Grapalat" w:hAnsi="GHEA Grapalat"/>
          <w:sz w:val="24"/>
          <w:szCs w:val="24"/>
        </w:rPr>
        <w:t>участника</w:t>
      </w:r>
      <w:r w:rsidR="00A00A1F">
        <w:rPr>
          <w:rFonts w:ascii="GHEA Grapalat" w:hAnsi="GHEA Grapalat"/>
          <w:sz w:val="24"/>
          <w:szCs w:val="24"/>
        </w:rPr>
        <w:t xml:space="preserve"> и </w:t>
      </w:r>
      <w:r w:rsidRPr="009044F1">
        <w:rPr>
          <w:rFonts w:ascii="GHEA Grapalat" w:hAnsi="GHEA Grapalat"/>
          <w:sz w:val="24"/>
          <w:szCs w:val="24"/>
        </w:rPr>
        <w:t>участников</w:t>
      </w:r>
      <w:r w:rsidR="00430296">
        <w:rPr>
          <w:rFonts w:ascii="GHEA Grapalat" w:hAnsi="GHEA Grapalat"/>
          <w:sz w:val="24"/>
          <w:szCs w:val="24"/>
        </w:rPr>
        <w:t xml:space="preserve"> </w:t>
      </w:r>
      <w:r w:rsidR="00430296" w:rsidRPr="003F64C5">
        <w:rPr>
          <w:rFonts w:ascii="GHEA Grapalat" w:hAnsi="GHEA Grapalat"/>
          <w:sz w:val="24"/>
          <w:szCs w:val="24"/>
        </w:rPr>
        <w:t>непризнанны</w:t>
      </w:r>
      <w:r w:rsidR="00E42A80">
        <w:rPr>
          <w:rFonts w:ascii="GHEA Grapalat" w:hAnsi="GHEA Grapalat"/>
          <w:sz w:val="24"/>
          <w:szCs w:val="24"/>
        </w:rPr>
        <w:t>х</w:t>
      </w:r>
      <w:r w:rsidR="00430296">
        <w:rPr>
          <w:rFonts w:ascii="GHEA Grapalat" w:hAnsi="GHEA Grapalat"/>
          <w:sz w:val="24"/>
          <w:szCs w:val="24"/>
        </w:rPr>
        <w:t xml:space="preserve"> таковыми</w:t>
      </w:r>
      <w:r w:rsidRPr="009044F1">
        <w:rPr>
          <w:rFonts w:ascii="GHEA Grapalat" w:hAnsi="GHEA Grapalat"/>
          <w:sz w:val="24"/>
          <w:szCs w:val="24"/>
        </w:rPr>
        <w:t xml:space="preserve">. </w:t>
      </w:r>
      <w:r w:rsidR="00F5168A" w:rsidRPr="00F5168A">
        <w:rPr>
          <w:rFonts w:ascii="GHEA Grapalat" w:hAnsi="GHEA Grapalat"/>
          <w:sz w:val="24"/>
          <w:szCs w:val="24"/>
        </w:rPr>
        <w:t xml:space="preserve">При </w:t>
      </w:r>
      <w:r w:rsidR="00F5168A">
        <w:rPr>
          <w:rFonts w:ascii="GHEA Grapalat" w:hAnsi="GHEA Grapalat"/>
          <w:sz w:val="24"/>
          <w:szCs w:val="24"/>
        </w:rPr>
        <w:t>за</w:t>
      </w:r>
      <w:r w:rsidR="00F5168A" w:rsidRPr="00F5168A">
        <w:rPr>
          <w:rFonts w:ascii="GHEA Grapalat" w:hAnsi="GHEA Grapalat"/>
          <w:sz w:val="24"/>
          <w:szCs w:val="24"/>
        </w:rPr>
        <w:t xml:space="preserve">купке строительных программ комиссия также оценивает соответствие технических характеристик представленных приборов и оборудования требованиям </w:t>
      </w:r>
      <w:r w:rsidR="00D877C5">
        <w:rPr>
          <w:rFonts w:ascii="GHEA Grapalat" w:hAnsi="GHEA Grapalat"/>
          <w:sz w:val="24"/>
          <w:szCs w:val="24"/>
        </w:rPr>
        <w:t>приглашения</w:t>
      </w:r>
      <w:r w:rsidR="005A3D17">
        <w:rPr>
          <w:rFonts w:ascii="GHEA Grapalat" w:hAnsi="GHEA Grapalat"/>
          <w:sz w:val="24"/>
          <w:szCs w:val="24"/>
        </w:rPr>
        <w:t>.</w:t>
      </w:r>
      <w:r w:rsidR="00D877C5">
        <w:rPr>
          <w:rFonts w:ascii="GHEA Grapalat" w:hAnsi="GHEA Grapalat"/>
          <w:sz w:val="24"/>
          <w:szCs w:val="24"/>
        </w:rPr>
        <w:t xml:space="preserve"> </w:t>
      </w:r>
      <w:r w:rsidRPr="009044F1">
        <w:rPr>
          <w:rFonts w:ascii="GHEA Grapalat" w:hAnsi="GHEA Grapalat"/>
          <w:sz w:val="24"/>
          <w:szCs w:val="24"/>
        </w:rPr>
        <w:t>При равенстве предложенных наименьших цен</w:t>
      </w:r>
      <w:r w:rsidR="00186559">
        <w:rPr>
          <w:rFonts w:ascii="GHEA Grapalat" w:hAnsi="GHEA Grapalat"/>
          <w:sz w:val="24"/>
          <w:szCs w:val="24"/>
        </w:rPr>
        <w:t>:</w:t>
      </w:r>
    </w:p>
    <w:p w:rsidR="009B6D58" w:rsidRPr="009044F1" w:rsidRDefault="009B6D5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а.</w:t>
      </w:r>
      <w:r w:rsidR="00186559" w:rsidRPr="005114D0">
        <w:rPr>
          <w:rFonts w:ascii="GHEA Grapalat" w:hAnsi="GHEA Grapalat"/>
          <w:sz w:val="24"/>
          <w:szCs w:val="24"/>
        </w:rPr>
        <w:tab/>
      </w:r>
      <w:r w:rsidRPr="009044F1">
        <w:rPr>
          <w:rFonts w:ascii="GHEA Grapalat" w:hAnsi="GHEA Grapalat"/>
          <w:sz w:val="24"/>
          <w:szCs w:val="24"/>
        </w:rPr>
        <w:t>для определения</w:t>
      </w:r>
      <w:r w:rsidR="005F09CE">
        <w:rPr>
          <w:rFonts w:ascii="GHEA Grapalat" w:hAnsi="GHEA Grapalat"/>
          <w:sz w:val="24"/>
          <w:szCs w:val="24"/>
        </w:rPr>
        <w:t xml:space="preserve"> отобранного</w:t>
      </w:r>
      <w:r w:rsidR="000C6E1C">
        <w:rPr>
          <w:rFonts w:ascii="GHEA Grapalat" w:hAnsi="GHEA Grapalat"/>
          <w:sz w:val="24"/>
          <w:szCs w:val="24"/>
        </w:rPr>
        <w:t xml:space="preserve"> </w:t>
      </w:r>
      <w:r w:rsidR="005F09CE">
        <w:rPr>
          <w:rFonts w:ascii="GHEA Grapalat" w:hAnsi="GHEA Grapalat"/>
          <w:sz w:val="24"/>
          <w:szCs w:val="24"/>
        </w:rPr>
        <w:t>и</w:t>
      </w:r>
      <w:r w:rsidRPr="009044F1">
        <w:rPr>
          <w:rFonts w:ascii="GHEA Grapalat" w:hAnsi="GHEA Grapalat"/>
          <w:sz w:val="24"/>
          <w:szCs w:val="24"/>
        </w:rPr>
        <w:t xml:space="preserve"> </w:t>
      </w:r>
      <w:r w:rsidR="00E42A80" w:rsidRPr="003F64C5">
        <w:rPr>
          <w:rFonts w:ascii="GHEA Grapalat" w:hAnsi="GHEA Grapalat"/>
          <w:sz w:val="24"/>
          <w:szCs w:val="24"/>
        </w:rPr>
        <w:t>непризнанны</w:t>
      </w:r>
      <w:r w:rsidR="00E42A80">
        <w:rPr>
          <w:rFonts w:ascii="GHEA Grapalat" w:hAnsi="GHEA Grapalat"/>
          <w:sz w:val="24"/>
          <w:szCs w:val="24"/>
        </w:rPr>
        <w:t>х таковыми</w:t>
      </w:r>
      <w:r w:rsidR="00A46A54" w:rsidRPr="00A46A54">
        <w:rPr>
          <w:rFonts w:ascii="GHEA Grapalat" w:hAnsi="GHEA Grapalat"/>
          <w:sz w:val="24"/>
          <w:szCs w:val="24"/>
        </w:rPr>
        <w:t xml:space="preserve"> </w:t>
      </w:r>
      <w:r w:rsidR="00A46A54" w:rsidRPr="009044F1">
        <w:rPr>
          <w:rFonts w:ascii="GHEA Grapalat" w:hAnsi="GHEA Grapalat"/>
          <w:sz w:val="24"/>
          <w:szCs w:val="24"/>
        </w:rPr>
        <w:t>участников</w:t>
      </w:r>
      <w:r w:rsidRPr="009044F1">
        <w:rPr>
          <w:rFonts w:ascii="GHEA Grapalat" w:hAnsi="GHEA Grapalat"/>
          <w:sz w:val="24"/>
          <w:szCs w:val="24"/>
        </w:rPr>
        <w:t xml:space="preserve">, </w:t>
      </w:r>
      <w:r w:rsidR="005A3362">
        <w:rPr>
          <w:rFonts w:ascii="GHEA Grapalat" w:hAnsi="GHEA Grapalat"/>
          <w:sz w:val="24"/>
          <w:szCs w:val="24"/>
        </w:rPr>
        <w:t>на  заседаниии комиссии</w:t>
      </w:r>
      <w:r w:rsidR="005A3362" w:rsidRPr="009044F1">
        <w:rPr>
          <w:rFonts w:ascii="GHEA Grapalat" w:hAnsi="GHEA Grapalat"/>
          <w:sz w:val="24"/>
          <w:szCs w:val="24"/>
        </w:rPr>
        <w:t xml:space="preserve"> </w:t>
      </w:r>
      <w:r w:rsidR="005A3362" w:rsidRPr="00334F26">
        <w:rPr>
          <w:rFonts w:ascii="GHEA Grapalat" w:hAnsi="GHEA Grapalat"/>
          <w:sz w:val="24"/>
          <w:szCs w:val="24"/>
        </w:rPr>
        <w:t>с предложившими равные цены участниками,</w:t>
      </w:r>
      <w:r w:rsidR="005A3362">
        <w:rPr>
          <w:rFonts w:ascii="GHEA Grapalat" w:hAnsi="GHEA Grapalat"/>
          <w:sz w:val="24"/>
          <w:szCs w:val="24"/>
        </w:rPr>
        <w:t xml:space="preserve"> </w:t>
      </w:r>
      <w:r w:rsidRPr="009044F1">
        <w:rPr>
          <w:rFonts w:ascii="GHEA Grapalat" w:hAnsi="GHEA Grapalat"/>
          <w:sz w:val="24"/>
          <w:szCs w:val="24"/>
        </w:rPr>
        <w:t xml:space="preserve">проводятся одновременные переговоры, если </w:t>
      </w:r>
      <w:r w:rsidR="005A3362">
        <w:rPr>
          <w:rFonts w:ascii="GHEA Grapalat" w:hAnsi="GHEA Grapalat"/>
          <w:sz w:val="24"/>
          <w:szCs w:val="24"/>
        </w:rPr>
        <w:t>эти</w:t>
      </w:r>
      <w:r w:rsidRPr="009044F1">
        <w:rPr>
          <w:rFonts w:ascii="GHEA Grapalat" w:hAnsi="GHEA Grapalat"/>
          <w:sz w:val="24"/>
          <w:szCs w:val="24"/>
        </w:rPr>
        <w:t xml:space="preserve"> участники (наделенные соответствующим полномочием представители)</w:t>
      </w:r>
      <w:r w:rsidR="00872A26" w:rsidRPr="00872A26">
        <w:rPr>
          <w:rFonts w:ascii="GHEA Grapalat" w:hAnsi="GHEA Grapalat"/>
          <w:sz w:val="24"/>
          <w:szCs w:val="24"/>
        </w:rPr>
        <w:t xml:space="preserve"> </w:t>
      </w:r>
      <w:r w:rsidR="00872A26" w:rsidRPr="009044F1">
        <w:rPr>
          <w:rFonts w:ascii="GHEA Grapalat" w:hAnsi="GHEA Grapalat"/>
          <w:sz w:val="24"/>
          <w:szCs w:val="24"/>
        </w:rPr>
        <w:t>присутствуют</w:t>
      </w:r>
      <w:r w:rsidR="00872A26" w:rsidRPr="00872A26">
        <w:rPr>
          <w:rFonts w:ascii="GHEA Grapalat" w:hAnsi="GHEA Grapalat"/>
          <w:sz w:val="24"/>
          <w:szCs w:val="24"/>
        </w:rPr>
        <w:t xml:space="preserve"> </w:t>
      </w:r>
      <w:r w:rsidR="00872A26" w:rsidRPr="009044F1">
        <w:rPr>
          <w:rFonts w:ascii="GHEA Grapalat" w:hAnsi="GHEA Grapalat"/>
          <w:sz w:val="24"/>
          <w:szCs w:val="24"/>
        </w:rPr>
        <w:t>на заседании,</w:t>
      </w:r>
    </w:p>
    <w:p w:rsidR="009B6D58" w:rsidRPr="009044F1" w:rsidRDefault="009B6D5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б.</w:t>
      </w:r>
      <w:r w:rsidR="00186559" w:rsidRPr="005114D0">
        <w:rPr>
          <w:rFonts w:ascii="GHEA Grapalat" w:hAnsi="GHEA Grapalat"/>
          <w:sz w:val="24"/>
          <w:szCs w:val="24"/>
        </w:rPr>
        <w:tab/>
      </w:r>
      <w:r w:rsidRPr="009044F1">
        <w:rPr>
          <w:rFonts w:ascii="GHEA Grapalat" w:hAnsi="GHEA Grapalat"/>
          <w:sz w:val="24"/>
          <w:szCs w:val="24"/>
        </w:rPr>
        <w:t xml:space="preserve">в противном случае заседание комиссии приостанавливается, и в течение одного рабочего дня секретарь комиссии посредством системы </w:t>
      </w:r>
      <w:r w:rsidR="00CE1F1B" w:rsidRPr="004F6817">
        <w:rPr>
          <w:rFonts w:ascii="GHEA Grapalat" w:hAnsi="GHEA Grapalat"/>
          <w:sz w:val="24"/>
          <w:szCs w:val="24"/>
        </w:rPr>
        <w:t>неавтоматическ</w:t>
      </w:r>
      <w:r w:rsidR="00CE1F1B">
        <w:rPr>
          <w:rFonts w:ascii="GHEA Grapalat" w:hAnsi="GHEA Grapalat"/>
          <w:sz w:val="24"/>
          <w:szCs w:val="24"/>
        </w:rPr>
        <w:t>им</w:t>
      </w:r>
      <w:r w:rsidR="00CE1F1B" w:rsidRPr="004F6817">
        <w:rPr>
          <w:rFonts w:ascii="GHEA Grapalat" w:hAnsi="GHEA Grapalat"/>
          <w:sz w:val="24"/>
          <w:szCs w:val="24"/>
        </w:rPr>
        <w:t xml:space="preserve"> уведомлени</w:t>
      </w:r>
      <w:r w:rsidR="00CE1F1B">
        <w:rPr>
          <w:rFonts w:ascii="GHEA Grapalat" w:hAnsi="GHEA Grapalat"/>
          <w:sz w:val="24"/>
          <w:szCs w:val="24"/>
        </w:rPr>
        <w:t>ем</w:t>
      </w:r>
      <w:r w:rsidR="00CE1F1B" w:rsidRPr="009044F1">
        <w:rPr>
          <w:rFonts w:ascii="GHEA Grapalat" w:hAnsi="GHEA Grapalat"/>
          <w:sz w:val="24"/>
          <w:szCs w:val="24"/>
        </w:rPr>
        <w:t xml:space="preserve"> </w:t>
      </w:r>
      <w:r w:rsidRPr="009044F1">
        <w:rPr>
          <w:rFonts w:ascii="GHEA Grapalat" w:hAnsi="GHEA Grapalat"/>
          <w:sz w:val="24"/>
          <w:szCs w:val="24"/>
        </w:rPr>
        <w:t xml:space="preserve">одновременно уведомляет </w:t>
      </w:r>
      <w:r w:rsidR="00F41347">
        <w:rPr>
          <w:rFonts w:ascii="GHEA Grapalat" w:hAnsi="GHEA Grapalat"/>
          <w:sz w:val="24"/>
          <w:szCs w:val="24"/>
        </w:rPr>
        <w:t>представившими равные цены</w:t>
      </w:r>
      <w:r w:rsidR="00F41347" w:rsidRPr="009044F1">
        <w:rPr>
          <w:rFonts w:ascii="GHEA Grapalat" w:hAnsi="GHEA Grapalat"/>
          <w:sz w:val="24"/>
          <w:szCs w:val="24"/>
        </w:rPr>
        <w:t xml:space="preserve"> </w:t>
      </w:r>
      <w:r w:rsidRPr="009044F1">
        <w:rPr>
          <w:rFonts w:ascii="GHEA Grapalat" w:hAnsi="GHEA Grapalat"/>
          <w:sz w:val="24"/>
          <w:szCs w:val="24"/>
        </w:rPr>
        <w:t>участников</w:t>
      </w:r>
      <w:r w:rsidR="003C3F6A">
        <w:rPr>
          <w:rFonts w:ascii="GHEA Grapalat" w:hAnsi="GHEA Grapalat"/>
          <w:sz w:val="24"/>
          <w:szCs w:val="24"/>
        </w:rPr>
        <w:t xml:space="preserve"> об </w:t>
      </w:r>
      <w:r w:rsidR="003C3F6A" w:rsidRPr="00C87FA4">
        <w:rPr>
          <w:rFonts w:ascii="GHEA Grapalat" w:hAnsi="GHEA Grapalat"/>
          <w:sz w:val="24"/>
          <w:szCs w:val="24"/>
        </w:rPr>
        <w:t>условия</w:t>
      </w:r>
      <w:r w:rsidR="003C3F6A">
        <w:rPr>
          <w:rFonts w:ascii="GHEA Grapalat" w:hAnsi="GHEA Grapalat"/>
          <w:sz w:val="24"/>
          <w:szCs w:val="24"/>
        </w:rPr>
        <w:t>х</w:t>
      </w:r>
      <w:r w:rsidR="003C3F6A" w:rsidRPr="00C87FA4">
        <w:rPr>
          <w:rFonts w:ascii="GHEA Grapalat" w:hAnsi="GHEA Grapalat"/>
          <w:sz w:val="24"/>
          <w:szCs w:val="24"/>
        </w:rPr>
        <w:t>, продолжительност</w:t>
      </w:r>
      <w:r w:rsidR="003C3F6A">
        <w:rPr>
          <w:rFonts w:ascii="GHEA Grapalat" w:hAnsi="GHEA Grapalat"/>
          <w:sz w:val="24"/>
          <w:szCs w:val="24"/>
        </w:rPr>
        <w:t>и,</w:t>
      </w:r>
      <w:r w:rsidRPr="009044F1">
        <w:rPr>
          <w:rFonts w:ascii="GHEA Grapalat" w:hAnsi="GHEA Grapalat"/>
          <w:sz w:val="24"/>
          <w:szCs w:val="24"/>
        </w:rPr>
        <w:t xml:space="preserve"> дате, времени и месте проведения одновременных переговоров по снижению цен,</w:t>
      </w:r>
    </w:p>
    <w:p w:rsidR="009B6D58" w:rsidRPr="00A50C53" w:rsidRDefault="009B6D5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в.</w:t>
      </w:r>
      <w:r w:rsidR="00186559" w:rsidRPr="005114D0">
        <w:rPr>
          <w:rFonts w:ascii="GHEA Grapalat" w:hAnsi="GHEA Grapalat"/>
          <w:sz w:val="24"/>
          <w:szCs w:val="24"/>
        </w:rPr>
        <w:tab/>
      </w:r>
      <w:r w:rsidRPr="009044F1">
        <w:rPr>
          <w:rFonts w:ascii="GHEA Grapalat" w:hAnsi="GHEA Grapalat"/>
          <w:sz w:val="24"/>
          <w:szCs w:val="24"/>
        </w:rPr>
        <w:t xml:space="preserve">переговоры проводятся не раннее чем на второй и не позднее чем на </w:t>
      </w:r>
      <w:r w:rsidR="00996FDC">
        <w:rPr>
          <w:rFonts w:ascii="GHEA Grapalat" w:hAnsi="GHEA Grapalat"/>
          <w:sz w:val="24"/>
          <w:szCs w:val="24"/>
        </w:rPr>
        <w:t>пятый</w:t>
      </w:r>
      <w:r w:rsidR="00996FDC" w:rsidRPr="009044F1">
        <w:rPr>
          <w:rFonts w:ascii="GHEA Grapalat" w:hAnsi="GHEA Grapalat"/>
          <w:sz w:val="24"/>
          <w:szCs w:val="24"/>
        </w:rPr>
        <w:t xml:space="preserve"> </w:t>
      </w:r>
      <w:r w:rsidRPr="009044F1">
        <w:rPr>
          <w:rFonts w:ascii="GHEA Grapalat" w:hAnsi="GHEA Grapalat"/>
          <w:sz w:val="24"/>
          <w:szCs w:val="24"/>
        </w:rPr>
        <w:t>рабочий день со дня отправки извещения</w:t>
      </w:r>
      <w:r w:rsidR="00A50C53">
        <w:rPr>
          <w:rFonts w:ascii="GHEA Grapalat" w:hAnsi="GHEA Grapalat"/>
          <w:sz w:val="24"/>
          <w:szCs w:val="24"/>
        </w:rPr>
        <w:t>,</w:t>
      </w:r>
    </w:p>
    <w:p w:rsidR="009B6D58" w:rsidRPr="009044F1" w:rsidRDefault="009B6D58" w:rsidP="00C86E99">
      <w:pPr>
        <w:pStyle w:val="norm"/>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г.</w:t>
      </w:r>
      <w:r w:rsidR="00186559" w:rsidRPr="005114D0">
        <w:rPr>
          <w:rFonts w:ascii="GHEA Grapalat" w:hAnsi="GHEA Grapalat"/>
          <w:sz w:val="24"/>
          <w:szCs w:val="24"/>
        </w:rPr>
        <w:tab/>
      </w:r>
      <w:r w:rsidRPr="009044F1">
        <w:rPr>
          <w:rFonts w:ascii="GHEA Grapalat" w:hAnsi="GHEA Grapalat"/>
          <w:sz w:val="24"/>
          <w:szCs w:val="24"/>
        </w:rPr>
        <w:t xml:space="preserve">представленное на тот момент каждым участником ценовое предложение оглашается для </w:t>
      </w:r>
      <w:r w:rsidR="00121F1F">
        <w:rPr>
          <w:rFonts w:ascii="GHEA Grapalat" w:hAnsi="GHEA Grapalat"/>
          <w:sz w:val="24"/>
          <w:szCs w:val="24"/>
        </w:rPr>
        <w:t>другого</w:t>
      </w:r>
      <w:r w:rsidR="00121F1F" w:rsidRPr="009044F1">
        <w:rPr>
          <w:rFonts w:ascii="GHEA Grapalat" w:hAnsi="GHEA Grapalat"/>
          <w:sz w:val="24"/>
          <w:szCs w:val="24"/>
        </w:rPr>
        <w:t xml:space="preserve"> участник</w:t>
      </w:r>
      <w:r w:rsidR="00121F1F">
        <w:rPr>
          <w:rFonts w:ascii="GHEA Grapalat" w:hAnsi="GHEA Grapalat"/>
          <w:sz w:val="24"/>
          <w:szCs w:val="24"/>
        </w:rPr>
        <w:t>а</w:t>
      </w:r>
      <w:r w:rsidRPr="009044F1">
        <w:rPr>
          <w:rFonts w:ascii="GHEA Grapalat" w:hAnsi="GHEA Grapalat"/>
          <w:sz w:val="24"/>
          <w:szCs w:val="24"/>
        </w:rPr>
        <w:t>, и до истечения предусмотренного для переговоров окончательного срока участник может пересмотреть свое ценовое предложение,</w:t>
      </w:r>
    </w:p>
    <w:p w:rsidR="00121F1F" w:rsidRDefault="009B6D58" w:rsidP="00C86E99">
      <w:pPr>
        <w:pStyle w:val="norm"/>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д.</w:t>
      </w:r>
      <w:r w:rsidR="00186559" w:rsidRPr="005114D0">
        <w:rPr>
          <w:rFonts w:ascii="GHEA Grapalat" w:hAnsi="GHEA Grapalat"/>
          <w:sz w:val="24"/>
          <w:szCs w:val="24"/>
        </w:rPr>
        <w:tab/>
      </w:r>
      <w:r w:rsidRPr="009044F1">
        <w:rPr>
          <w:rFonts w:ascii="GHEA Grapalat" w:hAnsi="GHEA Grapalat"/>
          <w:sz w:val="24"/>
          <w:szCs w:val="24"/>
        </w:rPr>
        <w:t xml:space="preserve">на момент истечения установленного для переговоров окончательного срока, по </w:t>
      </w:r>
      <w:r w:rsidRPr="009044F1">
        <w:rPr>
          <w:rFonts w:ascii="GHEA Grapalat" w:hAnsi="GHEA Grapalat"/>
          <w:sz w:val="24"/>
          <w:szCs w:val="24"/>
        </w:rPr>
        <w:lastRenderedPageBreak/>
        <w:t xml:space="preserve">представленным </w:t>
      </w:r>
      <w:r w:rsidR="001D129F">
        <w:rPr>
          <w:rFonts w:ascii="GHEA Grapalat" w:hAnsi="GHEA Grapalat"/>
          <w:sz w:val="24"/>
          <w:szCs w:val="24"/>
        </w:rPr>
        <w:t>присутствующим на переговорах</w:t>
      </w:r>
      <w:r w:rsidR="001D129F" w:rsidRPr="009044F1">
        <w:rPr>
          <w:rFonts w:ascii="GHEA Grapalat" w:hAnsi="GHEA Grapalat"/>
          <w:sz w:val="24"/>
          <w:szCs w:val="24"/>
        </w:rPr>
        <w:t xml:space="preserve"> </w:t>
      </w:r>
      <w:r w:rsidRPr="009044F1">
        <w:rPr>
          <w:rFonts w:ascii="GHEA Grapalat" w:hAnsi="GHEA Grapalat"/>
          <w:sz w:val="24"/>
          <w:szCs w:val="24"/>
        </w:rPr>
        <w:t>участниками</w:t>
      </w:r>
      <w:r w:rsidR="001D129F">
        <w:rPr>
          <w:rFonts w:ascii="GHEA Grapalat" w:hAnsi="GHEA Grapalat"/>
          <w:sz w:val="24"/>
          <w:szCs w:val="24"/>
        </w:rPr>
        <w:t xml:space="preserve"> </w:t>
      </w:r>
      <w:r w:rsidRPr="009044F1">
        <w:rPr>
          <w:rFonts w:ascii="GHEA Grapalat" w:hAnsi="GHEA Grapalat"/>
          <w:sz w:val="24"/>
          <w:szCs w:val="24"/>
        </w:rPr>
        <w:t>ценам, определяются и объявляются</w:t>
      </w:r>
      <w:r w:rsidR="00A134CC">
        <w:rPr>
          <w:rFonts w:ascii="GHEA Grapalat" w:hAnsi="GHEA Grapalat"/>
          <w:sz w:val="24"/>
          <w:szCs w:val="24"/>
        </w:rPr>
        <w:t xml:space="preserve"> отобранный и</w:t>
      </w:r>
      <w:r w:rsidRPr="009044F1">
        <w:rPr>
          <w:rFonts w:ascii="GHEA Grapalat" w:hAnsi="GHEA Grapalat"/>
          <w:sz w:val="24"/>
          <w:szCs w:val="24"/>
        </w:rPr>
        <w:t xml:space="preserve"> </w:t>
      </w:r>
      <w:r w:rsidR="000B5EDF" w:rsidRPr="003F64C5">
        <w:rPr>
          <w:rFonts w:ascii="GHEA Grapalat" w:hAnsi="GHEA Grapalat"/>
          <w:sz w:val="24"/>
          <w:szCs w:val="24"/>
        </w:rPr>
        <w:t>непризнанны</w:t>
      </w:r>
      <w:r w:rsidR="000B5EDF">
        <w:rPr>
          <w:rFonts w:ascii="GHEA Grapalat" w:hAnsi="GHEA Grapalat"/>
          <w:sz w:val="24"/>
          <w:szCs w:val="24"/>
        </w:rPr>
        <w:t>е таковыми</w:t>
      </w:r>
      <w:r w:rsidR="000B5EDF" w:rsidRPr="009044F1">
        <w:rPr>
          <w:rFonts w:ascii="GHEA Grapalat" w:hAnsi="GHEA Grapalat"/>
          <w:sz w:val="24"/>
          <w:szCs w:val="24"/>
        </w:rPr>
        <w:t xml:space="preserve"> </w:t>
      </w:r>
      <w:r w:rsidRPr="009044F1">
        <w:rPr>
          <w:rFonts w:ascii="GHEA Grapalat" w:hAnsi="GHEA Grapalat"/>
          <w:sz w:val="24"/>
          <w:szCs w:val="24"/>
        </w:rPr>
        <w:t>участники</w:t>
      </w:r>
      <w:r w:rsidR="00121F1F">
        <w:rPr>
          <w:rFonts w:ascii="GHEA Grapalat" w:hAnsi="GHEA Grapalat"/>
          <w:sz w:val="24"/>
          <w:szCs w:val="24"/>
        </w:rPr>
        <w:t>.</w:t>
      </w:r>
      <w:r w:rsidR="00121F1F" w:rsidRPr="00121F1F">
        <w:rPr>
          <w:rFonts w:ascii="GHEA Grapalat" w:hAnsi="GHEA Grapalat"/>
          <w:sz w:val="24"/>
          <w:szCs w:val="24"/>
        </w:rPr>
        <w:t xml:space="preserve"> </w:t>
      </w:r>
      <w:r w:rsidR="00121F1F" w:rsidRPr="00CA3860">
        <w:rPr>
          <w:rFonts w:ascii="GHEA Grapalat" w:hAnsi="GHEA Grapalat"/>
          <w:sz w:val="24"/>
          <w:szCs w:val="24"/>
        </w:rPr>
        <w:t>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r w:rsidR="00121F1F">
        <w:rPr>
          <w:rFonts w:ascii="GHEA Grapalat" w:hAnsi="GHEA Grapalat"/>
          <w:sz w:val="24"/>
          <w:szCs w:val="24"/>
        </w:rPr>
        <w:t>.</w:t>
      </w:r>
    </w:p>
    <w:p w:rsidR="00121F1F" w:rsidRDefault="00121F1F" w:rsidP="00C86E99">
      <w:pPr>
        <w:pStyle w:val="norm"/>
        <w:widowControl w:val="0"/>
        <w:tabs>
          <w:tab w:val="left" w:pos="1134"/>
        </w:tabs>
        <w:spacing w:line="240" w:lineRule="auto"/>
        <w:ind w:firstLine="567"/>
        <w:rPr>
          <w:rFonts w:ascii="GHEA Grapalat" w:hAnsi="GHEA Grapalat"/>
          <w:sz w:val="24"/>
          <w:szCs w:val="24"/>
        </w:rPr>
      </w:pPr>
      <w:r>
        <w:rPr>
          <w:rFonts w:ascii="GHEA Grapalat" w:hAnsi="GHEA Grapalat"/>
          <w:sz w:val="24"/>
          <w:szCs w:val="24"/>
        </w:rPr>
        <w:t xml:space="preserve">8.7 </w:t>
      </w:r>
      <w:r w:rsidRPr="009775E8">
        <w:rPr>
          <w:rFonts w:ascii="GHEA Grapalat" w:hAnsi="GHEA Grapalat"/>
          <w:sz w:val="24"/>
          <w:szCs w:val="24"/>
        </w:rPr>
        <w:t xml:space="preserve">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w:t>
      </w:r>
      <w:r>
        <w:rPr>
          <w:rFonts w:ascii="GHEA Grapalat" w:hAnsi="GHEA Grapalat"/>
          <w:sz w:val="24"/>
          <w:szCs w:val="24"/>
        </w:rPr>
        <w:t>ото</w:t>
      </w:r>
      <w:r w:rsidRPr="009775E8">
        <w:rPr>
          <w:rFonts w:ascii="GHEA Grapalat" w:hAnsi="GHEA Grapalat"/>
          <w:sz w:val="24"/>
          <w:szCs w:val="24"/>
        </w:rPr>
        <w:t xml:space="preserve">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w:t>
      </w:r>
      <w:r>
        <w:rPr>
          <w:rFonts w:ascii="GHEA Grapalat" w:hAnsi="GHEA Grapalat"/>
          <w:sz w:val="24"/>
          <w:szCs w:val="24"/>
        </w:rPr>
        <w:t>за</w:t>
      </w:r>
      <w:r w:rsidRPr="009775E8">
        <w:rPr>
          <w:rFonts w:ascii="GHEA Grapalat" w:hAnsi="GHEA Grapalat"/>
          <w:sz w:val="24"/>
          <w:szCs w:val="24"/>
        </w:rPr>
        <w:t>купки, и заключения соглашения между сторонами на его основании</w:t>
      </w:r>
      <w:r>
        <w:rPr>
          <w:rFonts w:ascii="GHEA Grapalat" w:hAnsi="GHEA Grapalat"/>
          <w:sz w:val="24"/>
          <w:szCs w:val="24"/>
        </w:rPr>
        <w:t>.</w:t>
      </w:r>
      <w:r w:rsidRPr="002F249D">
        <w:t xml:space="preserve"> </w:t>
      </w:r>
      <w:r w:rsidRPr="002F249D">
        <w:rPr>
          <w:rFonts w:ascii="GHEA Grapalat" w:hAnsi="GHEA Grapalat"/>
          <w:sz w:val="24"/>
          <w:szCs w:val="24"/>
        </w:rPr>
        <w:t xml:space="preserve">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w:t>
      </w:r>
      <w:r w:rsidR="000A4B60">
        <w:rPr>
          <w:rFonts w:ascii="GHEA Grapalat" w:hAnsi="GHEA Grapalat"/>
          <w:sz w:val="24"/>
          <w:szCs w:val="24"/>
        </w:rPr>
        <w:t>исполнения работ</w:t>
      </w:r>
      <w:r w:rsidRPr="002F249D">
        <w:rPr>
          <w:rFonts w:ascii="GHEA Grapalat" w:hAnsi="GHEA Grapalat"/>
          <w:sz w:val="24"/>
          <w:szCs w:val="24"/>
        </w:rPr>
        <w:t xml:space="preserve"> на период со дня заключения договора до дня заключения соглашения</w:t>
      </w:r>
      <w:r>
        <w:rPr>
          <w:rFonts w:ascii="GHEA Grapalat" w:hAnsi="GHEA Grapalat"/>
          <w:sz w:val="24"/>
          <w:szCs w:val="24"/>
        </w:rPr>
        <w:t>.</w:t>
      </w:r>
      <w:r w:rsidRPr="002F249D">
        <w:t xml:space="preserve"> </w:t>
      </w:r>
      <w:r w:rsidRPr="002F249D">
        <w:rPr>
          <w:rFonts w:ascii="GHEA Grapalat" w:hAnsi="GHEA Grapalat"/>
          <w:sz w:val="24"/>
          <w:szCs w:val="24"/>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Pr>
          <w:rFonts w:ascii="GHEA Grapalat" w:hAnsi="GHEA Grapalat"/>
          <w:sz w:val="24"/>
          <w:szCs w:val="24"/>
        </w:rPr>
        <w:t>.</w:t>
      </w:r>
      <w:r w:rsidRPr="00D97055">
        <w:t xml:space="preserve"> </w:t>
      </w:r>
      <w:r w:rsidRPr="00D97055">
        <w:rPr>
          <w:rFonts w:ascii="GHEA Grapalat" w:hAnsi="GHEA Grapalat"/>
          <w:sz w:val="24"/>
          <w:szCs w:val="24"/>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r>
        <w:rPr>
          <w:rFonts w:ascii="GHEA Grapalat" w:hAnsi="GHEA Grapalat"/>
          <w:sz w:val="24"/>
          <w:szCs w:val="24"/>
        </w:rPr>
        <w:t>.</w:t>
      </w:r>
    </w:p>
    <w:p w:rsidR="00121F1F" w:rsidRPr="009044F1" w:rsidRDefault="00121F1F" w:rsidP="00C86E99">
      <w:pPr>
        <w:pStyle w:val="norm"/>
        <w:widowControl w:val="0"/>
        <w:tabs>
          <w:tab w:val="left" w:pos="1134"/>
        </w:tabs>
        <w:spacing w:line="240" w:lineRule="auto"/>
        <w:ind w:firstLine="567"/>
        <w:rPr>
          <w:rFonts w:ascii="GHEA Grapalat" w:hAnsi="GHEA Grapalat" w:cs="Sylfaen"/>
          <w:sz w:val="24"/>
          <w:szCs w:val="24"/>
        </w:rPr>
      </w:pPr>
      <w:r w:rsidRPr="007C407E">
        <w:rPr>
          <w:rFonts w:ascii="GHEA Grapalat" w:hAnsi="GHEA Grapalat" w:cs="Sylfaen"/>
          <w:sz w:val="24"/>
          <w:szCs w:val="24"/>
        </w:rPr>
        <w:t>В случае неприменения настоящего пункта процедура на основании пункта 1 части 1 статьи 37 Закона объявляется несостоявшейся</w:t>
      </w:r>
    </w:p>
    <w:p w:rsidR="00B514E8" w:rsidRPr="009044F1" w:rsidRDefault="00FD2748" w:rsidP="00C86E99">
      <w:pPr>
        <w:widowControl w:val="0"/>
        <w:tabs>
          <w:tab w:val="left" w:pos="1134"/>
        </w:tabs>
        <w:ind w:firstLine="567"/>
        <w:jc w:val="both"/>
        <w:rPr>
          <w:rFonts w:ascii="GHEA Grapalat" w:hAnsi="GHEA Grapalat"/>
        </w:rPr>
      </w:pPr>
      <w:r w:rsidRPr="009044F1">
        <w:rPr>
          <w:rFonts w:ascii="GHEA Grapalat" w:hAnsi="GHEA Grapalat"/>
        </w:rPr>
        <w:t>8.8.</w:t>
      </w:r>
      <w:r w:rsidR="00C37724" w:rsidRPr="005114D0">
        <w:rPr>
          <w:rFonts w:ascii="GHEA Grapalat" w:hAnsi="GHEA Grapalat"/>
        </w:rPr>
        <w:tab/>
      </w:r>
      <w:r w:rsidRPr="009044F1">
        <w:rPr>
          <w:rFonts w:ascii="GHEA Grapalat" w:hAnsi="GHEA Grapalat"/>
        </w:rPr>
        <w:t>При наличии требования секретарь комиссии незамедлительно предоставляет предъявившему такое требование участнику копию заявки любого участника</w:t>
      </w:r>
      <w:r w:rsidR="00520480" w:rsidRPr="00520480">
        <w:rPr>
          <w:rFonts w:ascii="GHEA Grapalat" w:hAnsi="GHEA Grapalat"/>
        </w:rPr>
        <w:t>.</w:t>
      </w:r>
      <w:r w:rsidRPr="009044F1">
        <w:rPr>
          <w:rFonts w:ascii="GHEA Grapalat" w:hAnsi="GHEA Grapalat"/>
        </w:rPr>
        <w:t xml:space="preserve"> При невозможности выполнения требования лицу, предъявившему требование, незамедлительно предоставляются </w:t>
      </w:r>
      <w:r w:rsidR="00F7541A">
        <w:rPr>
          <w:rFonts w:ascii="GHEA Grapalat" w:hAnsi="GHEA Grapalat"/>
        </w:rPr>
        <w:t>включенные в заявку</w:t>
      </w:r>
      <w:r w:rsidR="00F7541A" w:rsidRPr="009044F1">
        <w:rPr>
          <w:rFonts w:ascii="GHEA Grapalat" w:hAnsi="GHEA Grapalat"/>
        </w:rPr>
        <w:t xml:space="preserve"> </w:t>
      </w:r>
      <w:r w:rsidRPr="009044F1">
        <w:rPr>
          <w:rFonts w:ascii="GHEA Grapalat" w:hAnsi="GHEA Grapalat"/>
        </w:rPr>
        <w:t>документ</w:t>
      </w:r>
      <w:r w:rsidR="00F7541A">
        <w:rPr>
          <w:rFonts w:ascii="GHEA Grapalat" w:hAnsi="GHEA Grapalat"/>
        </w:rPr>
        <w:t>ы</w:t>
      </w:r>
      <w:r w:rsidRPr="009044F1">
        <w:rPr>
          <w:rFonts w:ascii="GHEA Grapalat" w:hAnsi="GHEA Grapalat"/>
        </w:rPr>
        <w:t>, с которыми он ознакомляется на месте, с правом фотографировать их, и которые он возвращает секретарю комиссии в ходе заседания, не</w:t>
      </w:r>
      <w:r w:rsidR="00213830">
        <w:rPr>
          <w:rFonts w:ascii="Courier New" w:hAnsi="Courier New" w:cs="Courier New"/>
          <w:lang w:val="en-US"/>
        </w:rPr>
        <w:t> </w:t>
      </w:r>
      <w:r w:rsidRPr="009044F1">
        <w:rPr>
          <w:rFonts w:ascii="GHEA Grapalat" w:hAnsi="GHEA Grapalat"/>
        </w:rPr>
        <w:t>препятствуя нормальному функционированию комиссии.</w:t>
      </w:r>
    </w:p>
    <w:p w:rsidR="00AD2081" w:rsidRDefault="00A150A9" w:rsidP="00C86E99">
      <w:pPr>
        <w:pStyle w:val="norm"/>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8.9.</w:t>
      </w:r>
      <w:r w:rsidR="00213830" w:rsidRPr="005114D0">
        <w:rPr>
          <w:rFonts w:ascii="GHEA Grapalat" w:hAnsi="GHEA Grapalat"/>
          <w:sz w:val="24"/>
          <w:szCs w:val="24"/>
        </w:rPr>
        <w:tab/>
      </w:r>
      <w:r w:rsidRPr="009044F1">
        <w:rPr>
          <w:rFonts w:ascii="GHEA Grapalat" w:hAnsi="GHEA Grapalat"/>
          <w:sz w:val="24"/>
          <w:szCs w:val="24"/>
        </w:rPr>
        <w:t xml:space="preserve">Если в результате оценки, проведенной в ходе заседания по вскрытию </w:t>
      </w:r>
      <w:r w:rsidR="00F00565">
        <w:rPr>
          <w:rFonts w:ascii="GHEA Grapalat" w:hAnsi="GHEA Grapalat"/>
          <w:sz w:val="24"/>
          <w:szCs w:val="24"/>
        </w:rPr>
        <w:t xml:space="preserve">и </w:t>
      </w:r>
      <w:r w:rsidR="00F00565" w:rsidRPr="009044F1">
        <w:rPr>
          <w:rFonts w:ascii="GHEA Grapalat" w:hAnsi="GHEA Grapalat"/>
          <w:sz w:val="24"/>
          <w:szCs w:val="24"/>
        </w:rPr>
        <w:t>оценк</w:t>
      </w:r>
      <w:r w:rsidR="00F00565">
        <w:rPr>
          <w:rFonts w:ascii="GHEA Grapalat" w:hAnsi="GHEA Grapalat"/>
          <w:sz w:val="24"/>
          <w:szCs w:val="24"/>
        </w:rPr>
        <w:t xml:space="preserve">е </w:t>
      </w:r>
      <w:r w:rsidRPr="009044F1">
        <w:rPr>
          <w:rFonts w:ascii="GHEA Grapalat" w:hAnsi="GHEA Grapalat"/>
          <w:sz w:val="24"/>
          <w:szCs w:val="24"/>
        </w:rPr>
        <w:t>заявок, в заявке участника фиксируются несоответствия требованиям приглашения,</w:t>
      </w:r>
      <w:r w:rsidR="0011340E" w:rsidRPr="00FB3AE9">
        <w:rPr>
          <w:rFonts w:ascii="GHEA Grapalat" w:hAnsi="GHEA Grapalat"/>
          <w:sz w:val="24"/>
          <w:szCs w:val="24"/>
        </w:rPr>
        <w:t xml:space="preserve"> </w:t>
      </w:r>
      <w:r w:rsidR="000E3EFC">
        <w:rPr>
          <w:rFonts w:ascii="GHEA Grapalat" w:hAnsi="GHEA Grapalat"/>
          <w:sz w:val="24"/>
          <w:szCs w:val="24"/>
        </w:rPr>
        <w:t>включая тот случай,</w:t>
      </w:r>
      <w:r w:rsidR="0011340E" w:rsidRPr="00FB3AE9">
        <w:rPr>
          <w:rFonts w:ascii="GHEA Grapalat" w:hAnsi="GHEA Grapalat"/>
          <w:sz w:val="24"/>
          <w:szCs w:val="24"/>
        </w:rPr>
        <w:t xml:space="preserve"> когда документы, </w:t>
      </w:r>
      <w:r w:rsidR="00123F5E" w:rsidRPr="00FB3AE9">
        <w:rPr>
          <w:rFonts w:ascii="GHEA Grapalat" w:hAnsi="GHEA Grapalat"/>
          <w:sz w:val="24"/>
          <w:szCs w:val="24"/>
        </w:rPr>
        <w:t>утвержд</w:t>
      </w:r>
      <w:r w:rsidR="001F5834">
        <w:rPr>
          <w:rFonts w:ascii="GHEA Grapalat" w:hAnsi="GHEA Grapalat"/>
          <w:sz w:val="24"/>
          <w:szCs w:val="24"/>
        </w:rPr>
        <w:t>аемые</w:t>
      </w:r>
      <w:r w:rsidR="00123F5E" w:rsidRPr="00FB3AE9">
        <w:rPr>
          <w:rFonts w:ascii="GHEA Grapalat" w:hAnsi="GHEA Grapalat"/>
          <w:sz w:val="24"/>
          <w:szCs w:val="24"/>
        </w:rPr>
        <w:t xml:space="preserve"> </w:t>
      </w:r>
      <w:r w:rsidR="0011340E" w:rsidRPr="00FB3AE9">
        <w:rPr>
          <w:rFonts w:ascii="GHEA Grapalat" w:hAnsi="GHEA Grapalat"/>
          <w:sz w:val="24"/>
          <w:szCs w:val="24"/>
        </w:rPr>
        <w:t>участником, являющимся резидентом Республики Армения или их часть не утверждены электронной цифровой подписью,</w:t>
      </w:r>
      <w:r w:rsidRPr="009044F1">
        <w:rPr>
          <w:rFonts w:ascii="GHEA Grapalat" w:hAnsi="GHEA Grapalat"/>
          <w:sz w:val="24"/>
          <w:szCs w:val="24"/>
        </w:rPr>
        <w:t xml:space="preserve"> комиссия приостанавливает заседание на один рабочий день, а секретарь комиссии в тот же день</w:t>
      </w:r>
      <w:r w:rsidR="007A34A6" w:rsidRPr="00D3436F">
        <w:rPr>
          <w:rFonts w:ascii="GHEA Grapalat" w:hAnsi="GHEA Grapalat"/>
          <w:sz w:val="24"/>
          <w:szCs w:val="24"/>
        </w:rPr>
        <w:t xml:space="preserve"> </w:t>
      </w:r>
      <w:r w:rsidR="007A34A6">
        <w:rPr>
          <w:rFonts w:ascii="GHEA Grapalat" w:hAnsi="GHEA Grapalat"/>
        </w:rPr>
        <w:t xml:space="preserve">с помощью системы </w:t>
      </w:r>
      <w:r w:rsidRPr="009044F1">
        <w:rPr>
          <w:rFonts w:ascii="GHEA Grapalat" w:hAnsi="GHEA Grapalat"/>
          <w:sz w:val="24"/>
          <w:szCs w:val="24"/>
        </w:rPr>
        <w:t xml:space="preserve"> информирует об этом участника, предлагая последнему исправить несоответствия до окончания срока приостановления.</w:t>
      </w:r>
    </w:p>
    <w:p w:rsidR="003B3E74" w:rsidRPr="00AA7117" w:rsidRDefault="006A3C8A" w:rsidP="00C86E99">
      <w:pPr>
        <w:pStyle w:val="norm"/>
        <w:widowControl w:val="0"/>
        <w:tabs>
          <w:tab w:val="left" w:pos="1134"/>
        </w:tabs>
        <w:spacing w:line="240" w:lineRule="auto"/>
        <w:ind w:firstLine="567"/>
        <w:rPr>
          <w:rFonts w:ascii="GHEA Grapalat" w:hAnsi="GHEA Grapalat" w:cs="Sylfaen"/>
          <w:sz w:val="24"/>
          <w:szCs w:val="24"/>
        </w:rPr>
      </w:pPr>
      <w:r w:rsidRPr="006A3C8A">
        <w:rPr>
          <w:rFonts w:ascii="GHEA Grapalat" w:hAnsi="GHEA Grapalat" w:cs="Sylfaen"/>
          <w:sz w:val="24"/>
          <w:szCs w:val="24"/>
        </w:rPr>
        <w:t>В уведомлении, направленном участнику, подробно описываются все несоответствия, обнаруженные при оценке заявки</w:t>
      </w:r>
      <w:r w:rsidR="006371D0">
        <w:rPr>
          <w:rFonts w:ascii="GHEA Grapalat" w:hAnsi="GHEA Grapalat" w:cs="Sylfaen"/>
          <w:sz w:val="24"/>
          <w:szCs w:val="24"/>
        </w:rPr>
        <w:t>.</w:t>
      </w:r>
    </w:p>
    <w:p w:rsidR="00C27BA4" w:rsidRDefault="00A150A9" w:rsidP="00C86E99">
      <w:pPr>
        <w:pStyle w:val="norm"/>
        <w:widowControl w:val="0"/>
        <w:tabs>
          <w:tab w:val="left" w:pos="1276"/>
        </w:tabs>
        <w:spacing w:line="240" w:lineRule="auto"/>
        <w:ind w:firstLine="567"/>
        <w:rPr>
          <w:rFonts w:ascii="GHEA Grapalat" w:hAnsi="GHEA Grapalat"/>
          <w:sz w:val="24"/>
          <w:szCs w:val="24"/>
        </w:rPr>
      </w:pPr>
      <w:r w:rsidRPr="009044F1">
        <w:rPr>
          <w:rFonts w:ascii="GHEA Grapalat" w:hAnsi="GHEA Grapalat"/>
          <w:sz w:val="24"/>
          <w:szCs w:val="24"/>
        </w:rPr>
        <w:t>8.10.</w:t>
      </w:r>
      <w:r w:rsidR="00213830" w:rsidRPr="005114D0">
        <w:rPr>
          <w:rFonts w:ascii="GHEA Grapalat" w:hAnsi="GHEA Grapalat"/>
          <w:sz w:val="24"/>
          <w:szCs w:val="24"/>
        </w:rPr>
        <w:tab/>
      </w:r>
      <w:r w:rsidRPr="009044F1">
        <w:rPr>
          <w:rFonts w:ascii="GHEA Grapalat" w:hAnsi="GHEA Grapalat"/>
          <w:sz w:val="24"/>
          <w:szCs w:val="24"/>
        </w:rPr>
        <w:t>Если участник исправляет зафиксированное несоответствие в срок, установленный пунктом 8.9. настоящего приглашения, то его заявка оценивается удовлетворительно. В противном случае, заявка</w:t>
      </w:r>
      <w:r w:rsidR="00D23C17">
        <w:rPr>
          <w:rFonts w:ascii="GHEA Grapalat" w:hAnsi="GHEA Grapalat"/>
          <w:sz w:val="24"/>
          <w:szCs w:val="24"/>
        </w:rPr>
        <w:t xml:space="preserve"> данного участника</w:t>
      </w:r>
      <w:r w:rsidRPr="009044F1">
        <w:rPr>
          <w:rFonts w:ascii="GHEA Grapalat" w:hAnsi="GHEA Grapalat"/>
          <w:sz w:val="24"/>
          <w:szCs w:val="24"/>
        </w:rPr>
        <w:t xml:space="preserve"> оценивается неуд</w:t>
      </w:r>
      <w:r w:rsidR="00A50C53">
        <w:rPr>
          <w:rFonts w:ascii="GHEA Grapalat" w:hAnsi="GHEA Grapalat"/>
          <w:sz w:val="24"/>
          <w:szCs w:val="24"/>
        </w:rPr>
        <w:t>овлетворительно и отклоняется</w:t>
      </w:r>
      <w:r w:rsidR="005D7FA6">
        <w:rPr>
          <w:rFonts w:ascii="GHEA Grapalat" w:hAnsi="GHEA Grapalat"/>
          <w:sz w:val="24"/>
          <w:szCs w:val="24"/>
        </w:rPr>
        <w:t xml:space="preserve">, </w:t>
      </w:r>
      <w:r w:rsidR="005D7FA6" w:rsidRPr="005D7FA6">
        <w:rPr>
          <w:rFonts w:ascii="GHEA Grapalat" w:hAnsi="GHEA Grapalat"/>
          <w:sz w:val="24"/>
          <w:szCs w:val="24"/>
        </w:rPr>
        <w:t xml:space="preserve">включительно, если участник в установленный настоящим приглашением срок не представляет оригинал обеспечения заявки, а </w:t>
      </w:r>
      <w:r w:rsidR="005D7FA6">
        <w:rPr>
          <w:rFonts w:ascii="GHEA Grapalat" w:hAnsi="GHEA Grapalat"/>
          <w:sz w:val="24"/>
          <w:szCs w:val="24"/>
        </w:rPr>
        <w:t>ото</w:t>
      </w:r>
      <w:r w:rsidR="005D7FA6" w:rsidRPr="005D7FA6">
        <w:rPr>
          <w:rFonts w:ascii="GHEA Grapalat" w:hAnsi="GHEA Grapalat"/>
          <w:sz w:val="24"/>
          <w:szCs w:val="24"/>
        </w:rPr>
        <w:t xml:space="preserve">бранным участником признается участник, занявший </w:t>
      </w:r>
      <w:r w:rsidR="005D7FA6">
        <w:rPr>
          <w:rFonts w:ascii="GHEA Grapalat" w:hAnsi="GHEA Grapalat"/>
          <w:sz w:val="24"/>
          <w:szCs w:val="24"/>
        </w:rPr>
        <w:t>по</w:t>
      </w:r>
      <w:r w:rsidR="005D7FA6" w:rsidRPr="005D7FA6">
        <w:rPr>
          <w:rFonts w:ascii="GHEA Grapalat" w:hAnsi="GHEA Grapalat"/>
          <w:sz w:val="24"/>
          <w:szCs w:val="24"/>
        </w:rPr>
        <w:t>следующее место</w:t>
      </w:r>
      <w:r w:rsidR="00A50C53">
        <w:rPr>
          <w:rFonts w:ascii="GHEA Grapalat" w:hAnsi="GHEA Grapalat"/>
          <w:sz w:val="24"/>
          <w:szCs w:val="24"/>
        </w:rPr>
        <w:t>.</w:t>
      </w:r>
    </w:p>
    <w:p w:rsidR="00CE18BF" w:rsidRPr="00CE18BF" w:rsidRDefault="00A150A9" w:rsidP="00C86E99">
      <w:pPr>
        <w:pStyle w:val="23"/>
        <w:widowControl w:val="0"/>
        <w:tabs>
          <w:tab w:val="left" w:pos="1276"/>
        </w:tabs>
        <w:spacing w:line="240" w:lineRule="auto"/>
        <w:ind w:firstLine="567"/>
        <w:rPr>
          <w:rFonts w:ascii="GHEA Grapalat" w:hAnsi="GHEA Grapalat"/>
          <w:sz w:val="24"/>
          <w:szCs w:val="24"/>
        </w:rPr>
      </w:pPr>
      <w:r w:rsidRPr="009044F1">
        <w:rPr>
          <w:rFonts w:ascii="GHEA Grapalat" w:hAnsi="GHEA Grapalat"/>
          <w:sz w:val="24"/>
          <w:szCs w:val="24"/>
        </w:rPr>
        <w:t>8.11.</w:t>
      </w:r>
      <w:r w:rsidR="00213830" w:rsidRPr="005114D0">
        <w:rPr>
          <w:rFonts w:ascii="GHEA Grapalat" w:hAnsi="GHEA Grapalat"/>
          <w:sz w:val="24"/>
          <w:szCs w:val="24"/>
        </w:rPr>
        <w:tab/>
      </w:r>
      <w:r w:rsidR="00D90CA1" w:rsidRPr="00CE18BF">
        <w:rPr>
          <w:rFonts w:ascii="GHEA Grapalat" w:hAnsi="GHEA Grapalat"/>
          <w:sz w:val="24"/>
          <w:szCs w:val="24"/>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D90CA1" w:rsidRPr="00CE18BF" w:rsidDel="00A5199D">
        <w:rPr>
          <w:rFonts w:ascii="GHEA Grapalat" w:hAnsi="GHEA Grapalat"/>
          <w:sz w:val="24"/>
          <w:szCs w:val="24"/>
        </w:rPr>
        <w:t xml:space="preserve"> </w:t>
      </w:r>
      <w:r w:rsidR="00D90CA1" w:rsidRPr="00CE18BF">
        <w:rPr>
          <w:rFonts w:ascii="GHEA Grapalat" w:hAnsi="GHEA Grapalat"/>
          <w:sz w:val="24"/>
          <w:szCs w:val="24"/>
        </w:rPr>
        <w:t xml:space="preserve">(родитель,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w:t>
      </w:r>
      <w:r w:rsidR="00D90CA1" w:rsidRPr="00CE18BF">
        <w:rPr>
          <w:rFonts w:ascii="GHEA Grapalat" w:hAnsi="GHEA Grapalat"/>
          <w:sz w:val="24"/>
          <w:szCs w:val="24"/>
        </w:rPr>
        <w:lastRenderedPageBreak/>
        <w:t>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rsidR="00EA58C8" w:rsidRPr="009044F1" w:rsidRDefault="00A150A9" w:rsidP="00C86E99">
      <w:pPr>
        <w:pStyle w:val="23"/>
        <w:widowControl w:val="0"/>
        <w:tabs>
          <w:tab w:val="left" w:pos="1276"/>
        </w:tabs>
        <w:spacing w:line="240" w:lineRule="auto"/>
        <w:ind w:firstLine="567"/>
        <w:rPr>
          <w:rFonts w:ascii="GHEA Grapalat" w:hAnsi="GHEA Grapalat" w:cs="Sylfaen"/>
          <w:sz w:val="24"/>
          <w:szCs w:val="24"/>
        </w:rPr>
      </w:pPr>
      <w:r w:rsidRPr="009044F1">
        <w:rPr>
          <w:rFonts w:ascii="GHEA Grapalat" w:hAnsi="GHEA Grapalat"/>
          <w:sz w:val="24"/>
          <w:szCs w:val="24"/>
        </w:rPr>
        <w:t>8.12</w:t>
      </w:r>
      <w:r w:rsidR="004409B1" w:rsidRPr="005114D0">
        <w:rPr>
          <w:rFonts w:ascii="GHEA Grapalat" w:hAnsi="GHEA Grapalat"/>
          <w:sz w:val="24"/>
          <w:szCs w:val="24"/>
        </w:rPr>
        <w:t>.</w:t>
      </w:r>
      <w:r w:rsidR="004409B1" w:rsidRPr="005114D0">
        <w:rPr>
          <w:rFonts w:ascii="GHEA Grapalat" w:hAnsi="GHEA Grapalat"/>
          <w:sz w:val="24"/>
          <w:szCs w:val="24"/>
        </w:rPr>
        <w:tab/>
      </w:r>
      <w:r w:rsidRPr="009044F1">
        <w:rPr>
          <w:rFonts w:ascii="GHEA Grapalat" w:hAnsi="GHEA Grapalat"/>
          <w:sz w:val="24"/>
          <w:szCs w:val="24"/>
        </w:rPr>
        <w:t>После вскрытия</w:t>
      </w:r>
      <w:r w:rsidR="00895E05">
        <w:rPr>
          <w:rFonts w:ascii="GHEA Grapalat" w:hAnsi="GHEA Grapalat"/>
          <w:sz w:val="24"/>
          <w:szCs w:val="24"/>
        </w:rPr>
        <w:t xml:space="preserve"> и оценки</w:t>
      </w:r>
      <w:r w:rsidRPr="009044F1">
        <w:rPr>
          <w:rFonts w:ascii="GHEA Grapalat" w:hAnsi="GHEA Grapalat"/>
          <w:sz w:val="24"/>
          <w:szCs w:val="24"/>
        </w:rPr>
        <w:t xml:space="preserve"> заявок составляется протокол в порядке, установленном законодательством Республики Армения о закупках.</w:t>
      </w:r>
      <w:r w:rsidR="00895E05">
        <w:rPr>
          <w:rFonts w:ascii="GHEA Grapalat" w:hAnsi="GHEA Grapalat"/>
          <w:sz w:val="24"/>
          <w:szCs w:val="24"/>
        </w:rPr>
        <w:t xml:space="preserve"> </w:t>
      </w:r>
      <w:r w:rsidR="00895E05" w:rsidRPr="00895E05">
        <w:rPr>
          <w:rFonts w:ascii="GHEA Grapalat" w:hAnsi="GHEA Grapalat"/>
          <w:sz w:val="24"/>
          <w:szCs w:val="24"/>
        </w:rPr>
        <w:t>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w:t>
      </w:r>
      <w:r w:rsidR="00895E05">
        <w:rPr>
          <w:rFonts w:ascii="GHEA Grapalat" w:hAnsi="GHEA Grapalat"/>
          <w:sz w:val="24"/>
          <w:szCs w:val="24"/>
        </w:rPr>
        <w:t xml:space="preserve"> П</w:t>
      </w:r>
      <w:r w:rsidR="00895E05" w:rsidRPr="00895E05">
        <w:rPr>
          <w:rFonts w:ascii="GHEA Grapalat" w:hAnsi="GHEA Grapalat"/>
          <w:sz w:val="24"/>
          <w:szCs w:val="24"/>
        </w:rPr>
        <w:t>ротокол подписывают присутствующие на заседании члены комиссии</w:t>
      </w:r>
      <w:r w:rsidR="001E4A24">
        <w:rPr>
          <w:rFonts w:ascii="GHEA Grapalat" w:hAnsi="GHEA Grapalat"/>
          <w:sz w:val="24"/>
          <w:szCs w:val="24"/>
        </w:rPr>
        <w:t>.</w:t>
      </w:r>
    </w:p>
    <w:p w:rsidR="00E65F37" w:rsidRPr="009044F1" w:rsidRDefault="00A150A9" w:rsidP="00C86E99">
      <w:pPr>
        <w:pStyle w:val="23"/>
        <w:widowControl w:val="0"/>
        <w:tabs>
          <w:tab w:val="left" w:pos="1276"/>
        </w:tabs>
        <w:spacing w:line="240" w:lineRule="auto"/>
        <w:ind w:firstLine="567"/>
        <w:rPr>
          <w:rFonts w:ascii="GHEA Grapalat" w:hAnsi="GHEA Grapalat" w:cs="Sylfaen"/>
          <w:sz w:val="24"/>
          <w:szCs w:val="24"/>
        </w:rPr>
      </w:pPr>
      <w:r w:rsidRPr="009044F1">
        <w:rPr>
          <w:rFonts w:ascii="GHEA Grapalat" w:hAnsi="GHEA Grapalat"/>
          <w:sz w:val="24"/>
          <w:szCs w:val="24"/>
        </w:rPr>
        <w:t>8.13.</w:t>
      </w:r>
      <w:r w:rsidR="004409B1" w:rsidRPr="005114D0">
        <w:rPr>
          <w:rFonts w:ascii="GHEA Grapalat" w:hAnsi="GHEA Grapalat"/>
          <w:sz w:val="24"/>
          <w:szCs w:val="24"/>
        </w:rPr>
        <w:tab/>
      </w:r>
      <w:r w:rsidRPr="009044F1">
        <w:rPr>
          <w:rFonts w:ascii="GHEA Grapalat" w:hAnsi="GHEA Grapalat"/>
          <w:sz w:val="24"/>
          <w:szCs w:val="24"/>
        </w:rPr>
        <w:t>Не позднее чем на следующий рабочий день после завершения заседания по вскрытию</w:t>
      </w:r>
      <w:r w:rsidR="001E4A24">
        <w:rPr>
          <w:rFonts w:ascii="GHEA Grapalat" w:hAnsi="GHEA Grapalat"/>
          <w:sz w:val="24"/>
          <w:szCs w:val="24"/>
        </w:rPr>
        <w:t xml:space="preserve"> и оценке</w:t>
      </w:r>
      <w:r w:rsidRPr="009044F1">
        <w:rPr>
          <w:rFonts w:ascii="GHEA Grapalat" w:hAnsi="GHEA Grapalat"/>
          <w:sz w:val="24"/>
          <w:szCs w:val="24"/>
        </w:rPr>
        <w:t xml:space="preserve"> заявок секретарь комиссии: </w:t>
      </w:r>
    </w:p>
    <w:p w:rsidR="00A24827" w:rsidRPr="009044F1" w:rsidRDefault="00A24827" w:rsidP="00C86E99">
      <w:pPr>
        <w:pStyle w:val="23"/>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1)</w:t>
      </w:r>
      <w:r w:rsidR="00DC64B5" w:rsidRPr="00DC64B5">
        <w:rPr>
          <w:rFonts w:ascii="GHEA Grapalat" w:hAnsi="GHEA Grapalat"/>
          <w:sz w:val="24"/>
          <w:szCs w:val="24"/>
        </w:rPr>
        <w:tab/>
      </w:r>
      <w:r w:rsidRPr="009044F1">
        <w:rPr>
          <w:rFonts w:ascii="GHEA Grapalat" w:hAnsi="GHEA Grapalat"/>
          <w:sz w:val="24"/>
          <w:szCs w:val="24"/>
        </w:rPr>
        <w:t>опубликовывает в бюллетене воспроизведенный (отсканированный) с</w:t>
      </w:r>
      <w:r w:rsidR="00DC64B5">
        <w:rPr>
          <w:rFonts w:ascii="Courier New" w:hAnsi="Courier New" w:cs="Courier New"/>
          <w:sz w:val="24"/>
          <w:szCs w:val="24"/>
          <w:lang w:val="en-US"/>
        </w:rPr>
        <w:t> </w:t>
      </w:r>
      <w:r w:rsidRPr="009044F1">
        <w:rPr>
          <w:rFonts w:ascii="GHEA Grapalat" w:hAnsi="GHEA Grapalat"/>
          <w:sz w:val="24"/>
          <w:szCs w:val="24"/>
        </w:rPr>
        <w:t>оригинала вариант протокола заседания по вскрытию</w:t>
      </w:r>
      <w:r w:rsidR="00B93DA8">
        <w:rPr>
          <w:rFonts w:ascii="GHEA Grapalat" w:hAnsi="GHEA Grapalat"/>
          <w:sz w:val="24"/>
          <w:szCs w:val="24"/>
        </w:rPr>
        <w:t xml:space="preserve"> и оценке</w:t>
      </w:r>
      <w:r w:rsidRPr="009044F1">
        <w:rPr>
          <w:rFonts w:ascii="GHEA Grapalat" w:hAnsi="GHEA Grapalat"/>
          <w:sz w:val="24"/>
          <w:szCs w:val="24"/>
        </w:rPr>
        <w:t xml:space="preserve"> заявок</w:t>
      </w:r>
      <w:r w:rsidR="001E4A24">
        <w:rPr>
          <w:rFonts w:ascii="GHEA Grapalat" w:hAnsi="GHEA Grapalat"/>
          <w:sz w:val="24"/>
          <w:szCs w:val="24"/>
        </w:rPr>
        <w:t xml:space="preserve">  </w:t>
      </w:r>
      <w:r w:rsidR="001E4A24" w:rsidRPr="001E4A24">
        <w:rPr>
          <w:rFonts w:ascii="GHEA Grapalat" w:hAnsi="GHEA Grapalat"/>
          <w:sz w:val="24"/>
          <w:szCs w:val="24"/>
        </w:rPr>
        <w:t>и сводный лист рассмотрения обоснований, указанных в пункте 3.5 части 1 настоящего приглашения, содержащий также сведения о дате получения обоснова</w:t>
      </w:r>
      <w:r w:rsidR="001E4A24">
        <w:rPr>
          <w:rFonts w:ascii="GHEA Grapalat" w:hAnsi="GHEA Grapalat"/>
          <w:sz w:val="24"/>
          <w:szCs w:val="24"/>
        </w:rPr>
        <w:t>ний и адресах электронной почты.</w:t>
      </w:r>
      <w:r w:rsidR="001E4A24" w:rsidRPr="001E4A24">
        <w:t xml:space="preserve"> </w:t>
      </w:r>
      <w:r w:rsidR="001E4A24" w:rsidRPr="001E4A24">
        <w:rPr>
          <w:rFonts w:ascii="GHEA Grapalat" w:hAnsi="GHEA Grapalat"/>
          <w:sz w:val="24"/>
          <w:szCs w:val="24"/>
        </w:rPr>
        <w:t xml:space="preserve">Если обоснования не </w:t>
      </w:r>
      <w:r w:rsidR="001E4A24">
        <w:rPr>
          <w:rFonts w:ascii="GHEA Grapalat" w:hAnsi="GHEA Grapalat"/>
          <w:sz w:val="24"/>
          <w:szCs w:val="24"/>
        </w:rPr>
        <w:t xml:space="preserve">были </w:t>
      </w:r>
      <w:r w:rsidR="001E4A24" w:rsidRPr="001E4A24">
        <w:rPr>
          <w:rFonts w:ascii="GHEA Grapalat" w:hAnsi="GHEA Grapalat"/>
          <w:sz w:val="24"/>
          <w:szCs w:val="24"/>
        </w:rPr>
        <w:t xml:space="preserve">представлены, то в протоколе заседания комиссии об этом делаются соответствующие </w:t>
      </w:r>
      <w:r w:rsidR="001E4A24">
        <w:rPr>
          <w:rFonts w:ascii="GHEA Grapalat" w:hAnsi="GHEA Grapalat"/>
          <w:sz w:val="24"/>
          <w:szCs w:val="24"/>
        </w:rPr>
        <w:t>за</w:t>
      </w:r>
      <w:r w:rsidR="001E4A24" w:rsidRPr="001E4A24">
        <w:rPr>
          <w:rFonts w:ascii="GHEA Grapalat" w:hAnsi="GHEA Grapalat"/>
          <w:sz w:val="24"/>
          <w:szCs w:val="24"/>
        </w:rPr>
        <w:t>метки</w:t>
      </w:r>
      <w:r w:rsidR="001E4A24">
        <w:rPr>
          <w:rFonts w:ascii="GHEA Grapalat" w:hAnsi="GHEA Grapalat"/>
          <w:sz w:val="24"/>
          <w:szCs w:val="24"/>
        </w:rPr>
        <w:t>.</w:t>
      </w:r>
    </w:p>
    <w:p w:rsidR="008B73CD" w:rsidRPr="009044F1" w:rsidRDefault="008B73CD" w:rsidP="00C86E99">
      <w:pPr>
        <w:pStyle w:val="23"/>
        <w:widowControl w:val="0"/>
        <w:tabs>
          <w:tab w:val="left" w:pos="1134"/>
        </w:tabs>
        <w:spacing w:line="240" w:lineRule="auto"/>
        <w:ind w:firstLine="567"/>
        <w:rPr>
          <w:rFonts w:ascii="GHEA Grapalat" w:hAnsi="GHEA Grapalat" w:cs="Sylfaen"/>
          <w:sz w:val="24"/>
          <w:szCs w:val="24"/>
        </w:rPr>
      </w:pPr>
      <w:r w:rsidRPr="009044F1">
        <w:rPr>
          <w:rFonts w:ascii="GHEA Grapalat" w:hAnsi="GHEA Grapalat"/>
          <w:sz w:val="24"/>
          <w:szCs w:val="24"/>
        </w:rPr>
        <w:t>2)</w:t>
      </w:r>
      <w:r w:rsidR="00DC64B5" w:rsidRPr="002A4BE0">
        <w:rPr>
          <w:rFonts w:ascii="GHEA Grapalat" w:hAnsi="GHEA Grapalat"/>
          <w:sz w:val="24"/>
          <w:szCs w:val="24"/>
        </w:rPr>
        <w:tab/>
      </w:r>
      <w:r w:rsidRPr="009044F1">
        <w:rPr>
          <w:rFonts w:ascii="GHEA Grapalat" w:hAnsi="GHEA Grapalat"/>
          <w:sz w:val="24"/>
          <w:szCs w:val="24"/>
        </w:rPr>
        <w:t>опубликовывает в бюллетене воспроизведенные (отсканированные) с</w:t>
      </w:r>
      <w:r w:rsidR="00DC64B5">
        <w:rPr>
          <w:rFonts w:ascii="Courier New" w:hAnsi="Courier New" w:cs="Courier New"/>
          <w:sz w:val="24"/>
          <w:szCs w:val="24"/>
          <w:lang w:val="en-US"/>
        </w:rPr>
        <w:t> </w:t>
      </w:r>
      <w:r w:rsidRPr="009044F1">
        <w:rPr>
          <w:rFonts w:ascii="GHEA Grapalat" w:hAnsi="GHEA Grapalat"/>
          <w:sz w:val="24"/>
          <w:szCs w:val="24"/>
        </w:rPr>
        <w:t>подписанных им и присутствующими на заседании по вскрытию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Pr>
          <w:rFonts w:ascii="GHEA Grapalat" w:hAnsi="GHEA Grapalat"/>
          <w:sz w:val="24"/>
          <w:szCs w:val="24"/>
        </w:rPr>
        <w:t xml:space="preserve"> и оценке</w:t>
      </w:r>
      <w:r w:rsidRPr="009044F1">
        <w:rPr>
          <w:rFonts w:ascii="GHEA Grapalat" w:hAnsi="GHEA Grapalat"/>
          <w:sz w:val="24"/>
          <w:szCs w:val="24"/>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rsidR="00D0526D" w:rsidRPr="00110330" w:rsidRDefault="008769B4" w:rsidP="00C86E99">
      <w:pPr>
        <w:widowControl w:val="0"/>
        <w:tabs>
          <w:tab w:val="left" w:pos="1276"/>
        </w:tabs>
        <w:jc w:val="both"/>
        <w:rPr>
          <w:rFonts w:ascii="GHEA Grapalat" w:hAnsi="GHEA Grapalat"/>
          <w:color w:val="000000" w:themeColor="text1"/>
        </w:rPr>
      </w:pPr>
      <w:r w:rsidRPr="00110330">
        <w:rPr>
          <w:rFonts w:ascii="GHEA Grapalat" w:hAnsi="GHEA Grapalat"/>
        </w:rPr>
        <w:t>8.</w:t>
      </w:r>
      <w:r w:rsidR="005B6DCF" w:rsidRPr="00110330">
        <w:rPr>
          <w:rFonts w:ascii="GHEA Grapalat" w:hAnsi="GHEA Grapalat"/>
          <w:lang w:val="hy-AM"/>
        </w:rPr>
        <w:t>14</w:t>
      </w:r>
      <w:r w:rsidR="00493CC7" w:rsidRPr="00110330">
        <w:rPr>
          <w:rFonts w:ascii="GHEA Grapalat" w:hAnsi="GHEA Grapalat"/>
        </w:rPr>
        <w:t>.</w:t>
      </w:r>
      <w:r w:rsidR="00D0526D" w:rsidRPr="00110330" w:rsidDel="00D0526D">
        <w:rPr>
          <w:rFonts w:ascii="GHEA Grapalat" w:hAnsi="GHEA Grapalat"/>
        </w:rPr>
        <w:t xml:space="preserve"> </w:t>
      </w:r>
      <w:r w:rsidR="00D0526D" w:rsidRPr="00110330">
        <w:rPr>
          <w:rFonts w:ascii="GHEA Grapalat" w:hAnsi="GHEA Grapalat"/>
        </w:rPr>
        <w:t xml:space="preserve">В случае выявления </w:t>
      </w:r>
      <w:r w:rsidR="00D0526D" w:rsidRPr="00110330">
        <w:rPr>
          <w:rFonts w:ascii="GHEA Grapalat" w:hAnsi="GHEA Grapalat"/>
          <w:color w:val="000000" w:themeColor="text1"/>
        </w:rPr>
        <w:t xml:space="preserve">оснований, предусмотренных пунктом 6 части 1 статьи 6 Закона, </w:t>
      </w:r>
      <w:r w:rsidR="00D0526D" w:rsidRPr="00110330">
        <w:rPr>
          <w:rFonts w:ascii="GHEA Grapalat" w:hAnsi="GHEA Grapalat"/>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D0526D" w:rsidRPr="00110330">
        <w:t xml:space="preserve"> </w:t>
      </w:r>
      <w:r w:rsidR="00D0526D" w:rsidRPr="00110330">
        <w:rPr>
          <w:rFonts w:ascii="GHEA Grapalat" w:hAnsi="GHEA Grapalat"/>
        </w:rPr>
        <w:t xml:space="preserve">При этом указанное в настоящем пункте решение руководитель заказчика выносит </w:t>
      </w:r>
      <w:r w:rsidR="00462C90" w:rsidRPr="00110330">
        <w:rPr>
          <w:rFonts w:ascii="GHEA Grapalat" w:hAnsi="GHEA Grapalat"/>
        </w:rPr>
        <w:t>на десятый день</w:t>
      </w:r>
      <w:r w:rsidR="00D0526D" w:rsidRPr="00110330">
        <w:rPr>
          <w:rFonts w:ascii="GHEA Grapalat" w:hAnsi="GHEA Grapalat"/>
        </w:rPr>
        <w:t>, следующих за днем объявления процедуры закупки несостоявшейся или опубликования объявления о заключенном договоре, или опубликования объявления</w:t>
      </w:r>
      <w:r w:rsidR="00A01C73" w:rsidRPr="00110330">
        <w:rPr>
          <w:rFonts w:ascii="GHEA Grapalat" w:hAnsi="GHEA Grapalat"/>
        </w:rPr>
        <w:t xml:space="preserve"> </w:t>
      </w:r>
      <w:r w:rsidR="00741A44" w:rsidRPr="00110330">
        <w:rPr>
          <w:rFonts w:ascii="GHEA Grapalat" w:hAnsi="GHEA Grapalat"/>
        </w:rPr>
        <w:t>((уведомления)</w:t>
      </w:r>
      <w:r w:rsidR="00D0526D" w:rsidRPr="00110330">
        <w:rPr>
          <w:rFonts w:ascii="GHEA Grapalat" w:hAnsi="GHEA Grapalat"/>
        </w:rPr>
        <w:t xml:space="preserve">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00D0526D" w:rsidRPr="00110330">
        <w:t xml:space="preserve"> </w:t>
      </w:r>
      <w:r w:rsidR="00D0526D" w:rsidRPr="00110330">
        <w:rPr>
          <w:rFonts w:ascii="GHEA Grapalat" w:hAnsi="GHEA Grapalat"/>
        </w:rPr>
        <w:t>если по результатам судебного разбирательства возможность исполнения решения не исчезла.</w:t>
      </w:r>
      <w:r w:rsidR="00D0526D" w:rsidRPr="00110330">
        <w:rPr>
          <w:rFonts w:ascii="GHEA Grapalat" w:hAnsi="GHEA Grapalat"/>
          <w:color w:val="000000" w:themeColor="text1"/>
        </w:rPr>
        <w:t xml:space="preserve"> </w:t>
      </w:r>
    </w:p>
    <w:p w:rsidR="00BC15AF" w:rsidRPr="00110330" w:rsidRDefault="001126EC" w:rsidP="00C86E99">
      <w:pPr>
        <w:widowControl w:val="0"/>
        <w:tabs>
          <w:tab w:val="left" w:pos="1276"/>
        </w:tabs>
        <w:rPr>
          <w:rFonts w:ascii="GHEA Grapalat" w:hAnsi="GHEA Grapalat"/>
        </w:rPr>
      </w:pPr>
      <w:r>
        <w:rPr>
          <w:rFonts w:ascii="GHEA Grapalat" w:hAnsi="GHEA Grapalat"/>
        </w:rPr>
        <w:t xml:space="preserve">     Е</w:t>
      </w:r>
      <w:r w:rsidR="00BC15AF" w:rsidRPr="00110330">
        <w:rPr>
          <w:rFonts w:ascii="GHEA Grapalat" w:hAnsi="GHEA Grapalat"/>
        </w:rPr>
        <w:t>сли:</w:t>
      </w:r>
    </w:p>
    <w:p w:rsidR="00BC15AF" w:rsidRPr="00110330" w:rsidRDefault="00BC15AF" w:rsidP="00C86E99">
      <w:pPr>
        <w:pStyle w:val="aff3"/>
        <w:widowControl w:val="0"/>
        <w:numPr>
          <w:ilvl w:val="0"/>
          <w:numId w:val="34"/>
        </w:numPr>
        <w:ind w:left="0" w:firstLine="284"/>
        <w:contextualSpacing/>
        <w:jc w:val="both"/>
        <w:rPr>
          <w:rFonts w:ascii="GHEA Grapalat" w:hAnsi="GHEA Grapalat"/>
        </w:rPr>
      </w:pPr>
      <w:r w:rsidRPr="00110330">
        <w:rPr>
          <w:rFonts w:ascii="GHEA Grapalat" w:hAnsi="GHEA Grapalat"/>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rsidR="00BC15AF" w:rsidRDefault="00BC15AF" w:rsidP="00C86E99">
      <w:pPr>
        <w:pStyle w:val="aff3"/>
        <w:widowControl w:val="0"/>
        <w:numPr>
          <w:ilvl w:val="0"/>
          <w:numId w:val="34"/>
        </w:numPr>
        <w:ind w:left="0" w:firstLine="284"/>
        <w:contextualSpacing/>
        <w:jc w:val="both"/>
        <w:rPr>
          <w:rFonts w:ascii="GHEA Grapalat" w:hAnsi="GHEA Grapalat"/>
        </w:rPr>
      </w:pPr>
      <w:r w:rsidRPr="00110330">
        <w:rPr>
          <w:rFonts w:ascii="GHEA Grapalat" w:hAnsi="GHEA Grapalat"/>
        </w:rPr>
        <w:t xml:space="preserve">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w:t>
      </w:r>
      <w:r w:rsidRPr="00110330">
        <w:rPr>
          <w:rFonts w:ascii="GHEA Grapalat" w:hAnsi="GHEA Grapalat"/>
        </w:rPr>
        <w:lastRenderedPageBreak/>
        <w:t>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rsidR="00271427" w:rsidRPr="00793DC2" w:rsidRDefault="00271427" w:rsidP="008B03CC">
      <w:pPr>
        <w:widowControl w:val="0"/>
        <w:tabs>
          <w:tab w:val="left" w:pos="567"/>
        </w:tabs>
        <w:ind w:firstLine="567"/>
        <w:jc w:val="both"/>
        <w:rPr>
          <w:rFonts w:ascii="GHEA Grapalat" w:hAnsi="GHEA Grapalat"/>
        </w:rPr>
      </w:pPr>
      <w:r w:rsidRPr="00793DC2">
        <w:rPr>
          <w:rFonts w:ascii="GHEA Grapalat" w:hAnsi="GHEA Grapalat" w:cs="Sylfaen"/>
        </w:rPr>
        <w:t>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"О закупках</w:t>
      </w:r>
      <w:r w:rsidR="00AD5625" w:rsidRPr="00793DC2">
        <w:rPr>
          <w:rFonts w:ascii="GHEA Grapalat" w:hAnsi="GHEA Grapalat" w:cs="Sylfaen"/>
        </w:rPr>
        <w:t>"</w:t>
      </w:r>
      <w:r w:rsidRPr="00793DC2">
        <w:rPr>
          <w:rFonts w:ascii="GHEA Grapalat" w:hAnsi="GHEA Grapalat" w:cs="Sylfaen"/>
        </w:rPr>
        <w:t>,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rsidR="00A63D83" w:rsidRPr="009044F1" w:rsidRDefault="00A63D83" w:rsidP="00C86E99">
      <w:pPr>
        <w:widowControl w:val="0"/>
        <w:tabs>
          <w:tab w:val="left" w:pos="1276"/>
        </w:tabs>
        <w:ind w:firstLine="567"/>
        <w:jc w:val="both"/>
        <w:rPr>
          <w:rFonts w:ascii="GHEA Grapalat" w:hAnsi="GHEA Grapalat"/>
        </w:rPr>
      </w:pPr>
      <w:r>
        <w:rPr>
          <w:rFonts w:ascii="GHEA Grapalat" w:hAnsi="GHEA Grapalat"/>
        </w:rPr>
        <w:t>8.1</w:t>
      </w:r>
      <w:r w:rsidR="00AF3F18">
        <w:rPr>
          <w:rFonts w:ascii="GHEA Grapalat" w:hAnsi="GHEA Grapalat"/>
          <w:lang w:val="hy-AM"/>
        </w:rPr>
        <w:t>5</w:t>
      </w:r>
      <w:r w:rsidR="00A31DCA">
        <w:rPr>
          <w:rFonts w:ascii="GHEA Grapalat" w:hAnsi="GHEA Grapalat"/>
        </w:rPr>
        <w:t xml:space="preserve"> Е</w:t>
      </w:r>
      <w:r w:rsidR="00A31DCA" w:rsidRPr="00A31DCA">
        <w:rPr>
          <w:rFonts w:ascii="GHEA Grapalat" w:hAnsi="GHEA Grapalat"/>
        </w:rPr>
        <w:t>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r w:rsidR="00A31DCA">
        <w:rPr>
          <w:rFonts w:ascii="GHEA Grapalat" w:hAnsi="GHEA Grapalat"/>
        </w:rPr>
        <w:t>.</w:t>
      </w:r>
    </w:p>
    <w:p w:rsidR="00A23E7B" w:rsidRDefault="00E64D24" w:rsidP="00C86E99">
      <w:pPr>
        <w:pStyle w:val="norm"/>
        <w:widowControl w:val="0"/>
        <w:tabs>
          <w:tab w:val="left" w:pos="1276"/>
        </w:tabs>
        <w:spacing w:line="240" w:lineRule="auto"/>
        <w:ind w:firstLine="567"/>
        <w:rPr>
          <w:rFonts w:ascii="GHEA Grapalat" w:hAnsi="GHEA Grapalat" w:cs="Sylfaen"/>
          <w:sz w:val="24"/>
          <w:szCs w:val="24"/>
        </w:rPr>
      </w:pPr>
      <w:r>
        <w:rPr>
          <w:rFonts w:ascii="GHEA Grapalat" w:hAnsi="GHEA Grapalat"/>
          <w:sz w:val="24"/>
          <w:szCs w:val="24"/>
        </w:rPr>
        <w:t>8.1</w:t>
      </w:r>
      <w:r w:rsidR="00D0677B">
        <w:rPr>
          <w:rFonts w:ascii="GHEA Grapalat" w:hAnsi="GHEA Grapalat"/>
          <w:sz w:val="24"/>
          <w:szCs w:val="24"/>
          <w:lang w:val="hy-AM"/>
        </w:rPr>
        <w:t>6</w:t>
      </w:r>
      <w:r>
        <w:rPr>
          <w:rFonts w:ascii="GHEA Grapalat" w:hAnsi="GHEA Grapalat"/>
          <w:sz w:val="24"/>
          <w:szCs w:val="24"/>
        </w:rPr>
        <w:t xml:space="preserve"> </w:t>
      </w:r>
      <w:r w:rsidR="00A74478" w:rsidRPr="00A74478">
        <w:rPr>
          <w:rFonts w:ascii="GHEA Grapalat" w:hAnsi="GHEA Grapalat"/>
          <w:sz w:val="24"/>
          <w:szCs w:val="24"/>
        </w:rPr>
        <w:t xml:space="preserve">Документы, указанные в </w:t>
      </w:r>
      <w:r w:rsidR="00551891" w:rsidRPr="00A74478">
        <w:rPr>
          <w:rFonts w:ascii="GHEA Grapalat" w:hAnsi="GHEA Grapalat"/>
          <w:sz w:val="24"/>
          <w:szCs w:val="24"/>
        </w:rPr>
        <w:t>пункт</w:t>
      </w:r>
      <w:r w:rsidR="00551891">
        <w:rPr>
          <w:rFonts w:ascii="GHEA Grapalat" w:hAnsi="GHEA Grapalat"/>
          <w:sz w:val="24"/>
          <w:szCs w:val="24"/>
        </w:rPr>
        <w:t>е</w:t>
      </w:r>
      <w:r w:rsidR="00551891" w:rsidRPr="00A74478">
        <w:rPr>
          <w:rFonts w:ascii="GHEA Grapalat" w:hAnsi="GHEA Grapalat"/>
          <w:sz w:val="24"/>
          <w:szCs w:val="24"/>
        </w:rPr>
        <w:t xml:space="preserve"> </w:t>
      </w:r>
      <w:r w:rsidR="00A74478" w:rsidRPr="00A74478">
        <w:rPr>
          <w:rFonts w:ascii="GHEA Grapalat" w:hAnsi="GHEA Grapalat"/>
          <w:sz w:val="24"/>
          <w:szCs w:val="24"/>
        </w:rPr>
        <w:t xml:space="preserve">8.9 части 1 настоящего приглашения, участник в установленный срок представляет секретарю комиссии посредством </w:t>
      </w:r>
      <w:r w:rsidR="00A74478">
        <w:rPr>
          <w:rFonts w:ascii="GHEA Grapalat" w:hAnsi="GHEA Grapalat"/>
          <w:sz w:val="24"/>
          <w:szCs w:val="24"/>
        </w:rPr>
        <w:t>их отправки</w:t>
      </w:r>
      <w:r w:rsidR="00A74478" w:rsidRPr="00A74478">
        <w:rPr>
          <w:rFonts w:ascii="GHEA Grapalat" w:hAnsi="GHEA Grapalat"/>
          <w:sz w:val="24"/>
          <w:szCs w:val="24"/>
        </w:rPr>
        <w:t xml:space="preserve"> на электронную почту, предусмотренную настоящим приглашением</w:t>
      </w:r>
      <w:r w:rsidR="00A74478">
        <w:rPr>
          <w:rFonts w:ascii="GHEA Grapalat" w:hAnsi="GHEA Grapalat"/>
          <w:sz w:val="24"/>
          <w:szCs w:val="24"/>
        </w:rPr>
        <w:t xml:space="preserve">. </w:t>
      </w:r>
      <w:r w:rsidR="00A23E7B">
        <w:rPr>
          <w:rFonts w:ascii="GHEA Grapalat" w:hAnsi="GHEA Grapalat"/>
          <w:sz w:val="24"/>
          <w:szCs w:val="24"/>
        </w:rPr>
        <w:t>.</w:t>
      </w:r>
      <w:r w:rsidR="00A23E7B">
        <w:rPr>
          <w:rFonts w:ascii="GHEA Grapalat" w:hAnsi="GHEA Grapalat"/>
        </w:rPr>
        <w:t xml:space="preserve"> </w:t>
      </w:r>
      <w:r w:rsidR="00A23E7B">
        <w:rPr>
          <w:rFonts w:ascii="GHEA Grapalat" w:hAnsi="GHEA Grapalat"/>
          <w:sz w:val="24"/>
          <w:szCs w:val="24"/>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rsidR="002B121D" w:rsidRPr="001439BD" w:rsidRDefault="00A150A9" w:rsidP="00C86E99">
      <w:pPr>
        <w:pStyle w:val="23"/>
        <w:widowControl w:val="0"/>
        <w:tabs>
          <w:tab w:val="left" w:pos="1276"/>
        </w:tabs>
        <w:spacing w:line="240" w:lineRule="auto"/>
        <w:ind w:firstLine="567"/>
        <w:rPr>
          <w:rFonts w:ascii="GHEA Grapalat" w:hAnsi="GHEA Grapalat" w:cs="Sylfaen"/>
          <w:spacing w:val="-4"/>
          <w:sz w:val="24"/>
          <w:szCs w:val="24"/>
        </w:rPr>
      </w:pPr>
      <w:r w:rsidRPr="009044F1">
        <w:rPr>
          <w:rFonts w:ascii="GHEA Grapalat" w:hAnsi="GHEA Grapalat"/>
          <w:sz w:val="24"/>
          <w:szCs w:val="24"/>
        </w:rPr>
        <w:t>8.</w:t>
      </w:r>
      <w:r w:rsidR="0093610F" w:rsidRPr="000811C1">
        <w:rPr>
          <w:rFonts w:ascii="GHEA Grapalat" w:hAnsi="GHEA Grapalat"/>
          <w:sz w:val="24"/>
          <w:szCs w:val="24"/>
        </w:rPr>
        <w:t>1</w:t>
      </w:r>
      <w:r w:rsidR="00E51D78">
        <w:rPr>
          <w:rFonts w:ascii="GHEA Grapalat" w:hAnsi="GHEA Grapalat"/>
          <w:sz w:val="24"/>
          <w:szCs w:val="24"/>
          <w:lang w:val="hy-AM"/>
        </w:rPr>
        <w:t>7</w:t>
      </w:r>
      <w:r w:rsidR="00EE0CB1" w:rsidRPr="00EE0CB1">
        <w:rPr>
          <w:rFonts w:ascii="GHEA Grapalat" w:hAnsi="GHEA Grapalat"/>
          <w:sz w:val="24"/>
          <w:szCs w:val="24"/>
        </w:rPr>
        <w:t>.</w:t>
      </w:r>
      <w:r w:rsidR="00EE0CB1" w:rsidRPr="005114D0">
        <w:rPr>
          <w:rFonts w:ascii="GHEA Grapalat" w:hAnsi="GHEA Grapalat"/>
          <w:sz w:val="24"/>
          <w:szCs w:val="24"/>
        </w:rPr>
        <w:tab/>
      </w:r>
      <w:r w:rsidRPr="001439BD">
        <w:rPr>
          <w:rFonts w:ascii="GHEA Grapalat" w:hAnsi="GHEA Grapalat"/>
          <w:spacing w:val="-4"/>
          <w:sz w:val="24"/>
          <w:szCs w:val="2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rsidR="009B0DA1" w:rsidRPr="009044F1" w:rsidRDefault="00B5219E" w:rsidP="00C86E99">
      <w:pPr>
        <w:widowControl w:val="0"/>
        <w:tabs>
          <w:tab w:val="left" w:pos="1276"/>
        </w:tabs>
        <w:ind w:firstLine="567"/>
        <w:jc w:val="both"/>
        <w:rPr>
          <w:rFonts w:ascii="GHEA Grapalat" w:hAnsi="GHEA Grapalat" w:cs="Sylfaen"/>
        </w:rPr>
      </w:pPr>
      <w:r w:rsidRPr="009044F1">
        <w:rPr>
          <w:rFonts w:ascii="GHEA Grapalat" w:hAnsi="GHEA Grapalat"/>
        </w:rPr>
        <w:t>8</w:t>
      </w:r>
      <w:r w:rsidR="00A150A9" w:rsidRPr="009044F1">
        <w:rPr>
          <w:rFonts w:ascii="GHEA Grapalat" w:hAnsi="GHEA Grapalat"/>
        </w:rPr>
        <w:t>.</w:t>
      </w:r>
      <w:r w:rsidR="0093610F" w:rsidRPr="000811C1">
        <w:rPr>
          <w:rFonts w:ascii="GHEA Grapalat" w:hAnsi="GHEA Grapalat"/>
        </w:rPr>
        <w:t>1</w:t>
      </w:r>
      <w:r w:rsidR="00E51D78">
        <w:rPr>
          <w:rFonts w:ascii="GHEA Grapalat" w:hAnsi="GHEA Grapalat"/>
          <w:lang w:val="hy-AM"/>
        </w:rPr>
        <w:t>8</w:t>
      </w:r>
      <w:r w:rsidR="00EE0CB1" w:rsidRPr="00EE0CB1">
        <w:rPr>
          <w:rFonts w:ascii="GHEA Grapalat" w:hAnsi="GHEA Grapalat"/>
        </w:rPr>
        <w:t>.</w:t>
      </w:r>
      <w:r w:rsidR="00EE0CB1" w:rsidRPr="005114D0">
        <w:rPr>
          <w:rFonts w:ascii="GHEA Grapalat" w:hAnsi="GHEA Grapalat"/>
        </w:rPr>
        <w:tab/>
      </w:r>
      <w:r w:rsidR="00A150A9" w:rsidRPr="009044F1">
        <w:rPr>
          <w:rFonts w:ascii="GHEA Grapalat" w:hAnsi="GHEA Grapalat"/>
        </w:rPr>
        <w:t xml:space="preserve">Электронные извещения отправляются комиссией и (или) заказчиком посредством системы,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 </w:t>
      </w:r>
    </w:p>
    <w:p w:rsidR="00265D18" w:rsidRPr="009044F1" w:rsidRDefault="00265D18" w:rsidP="00C86E99">
      <w:pPr>
        <w:widowControl w:val="0"/>
        <w:ind w:firstLine="567"/>
        <w:jc w:val="both"/>
        <w:rPr>
          <w:rFonts w:ascii="GHEA Grapalat" w:hAnsi="GHEA Grapalat"/>
        </w:rPr>
      </w:pPr>
      <w:r w:rsidRPr="009044F1">
        <w:rPr>
          <w:rFonts w:ascii="GHEA Grapalat" w:hAnsi="GHEA Grapalat"/>
        </w:rPr>
        <w:t>При обмене сведениями (документами) электронным способом участник удостоверяет сведения (документы) электронной цифровой подписью, сертификат которой должен быть размещен на идентификационной карте, предоставленной в порядке, установленном Законом Республики Армения "Об идентификационных картах", либо отправляет сведения (документы) в воспроизведенном (отсканированном) с утвержденного оригинала варианте.</w:t>
      </w:r>
    </w:p>
    <w:p w:rsidR="00096865" w:rsidRPr="00D3436F" w:rsidRDefault="00E02F60" w:rsidP="00C86E99">
      <w:pPr>
        <w:pStyle w:val="23"/>
        <w:widowControl w:val="0"/>
        <w:spacing w:line="240" w:lineRule="auto"/>
        <w:ind w:firstLine="567"/>
        <w:rPr>
          <w:rFonts w:ascii="GHEA Grapalat" w:hAnsi="GHEA Grapalat"/>
          <w:sz w:val="24"/>
          <w:szCs w:val="24"/>
        </w:rPr>
      </w:pPr>
      <w:r w:rsidRPr="009044F1">
        <w:rPr>
          <w:rFonts w:ascii="GHEA Grapalat" w:hAnsi="GHEA Grapalat"/>
          <w:sz w:val="24"/>
          <w:szCs w:val="24"/>
        </w:rPr>
        <w:t>Участники, являющиеся резидентами Республики Армения, удостоверяют включенные в заявку утверждаемые ими документы электронной цифровой подписью, а участники, не являющиеся резидентами Республики Армения, представляют эти документы в воспроизведенном (отсканированном) с утвержденного оригинала документа варианте.</w:t>
      </w:r>
    </w:p>
    <w:p w:rsidR="008A3C60" w:rsidRPr="008A3C60" w:rsidRDefault="008A3C60" w:rsidP="00C86E99">
      <w:pPr>
        <w:pStyle w:val="23"/>
        <w:widowControl w:val="0"/>
        <w:spacing w:line="240" w:lineRule="auto"/>
        <w:ind w:firstLine="567"/>
        <w:rPr>
          <w:rFonts w:ascii="GHEA Grapalat" w:hAnsi="GHEA Grapalat" w:cs="Sylfaen"/>
          <w:sz w:val="24"/>
          <w:szCs w:val="24"/>
        </w:rPr>
      </w:pPr>
      <w:r w:rsidRPr="008A3C60">
        <w:rPr>
          <w:rFonts w:ascii="GHEA Grapalat" w:hAnsi="GHEA Grapalat"/>
          <w:sz w:val="24"/>
          <w:szCs w:val="24"/>
        </w:rPr>
        <w:t>Включаемые в заявку документы, утвержденные электронной цифровой подписью, не</w:t>
      </w:r>
      <w:r>
        <w:rPr>
          <w:rFonts w:ascii="GHEA Grapalat" w:hAnsi="GHEA Grapalat"/>
        </w:rPr>
        <w:t xml:space="preserve"> </w:t>
      </w:r>
      <w:r w:rsidRPr="008A3C60">
        <w:rPr>
          <w:rFonts w:ascii="GHEA Grapalat" w:hAnsi="GHEA Grapalat"/>
          <w:sz w:val="24"/>
          <w:szCs w:val="24"/>
        </w:rPr>
        <w:t>скрепляются печатью.</w:t>
      </w:r>
    </w:p>
    <w:p w:rsidR="002B103D" w:rsidRPr="000811C1" w:rsidRDefault="00A150A9" w:rsidP="00C86E99">
      <w:pPr>
        <w:pStyle w:val="23"/>
        <w:widowControl w:val="0"/>
        <w:tabs>
          <w:tab w:val="left" w:pos="1276"/>
        </w:tabs>
        <w:spacing w:line="240" w:lineRule="auto"/>
        <w:ind w:firstLine="567"/>
        <w:rPr>
          <w:rFonts w:ascii="GHEA Grapalat" w:hAnsi="GHEA Grapalat"/>
          <w:sz w:val="24"/>
          <w:szCs w:val="24"/>
        </w:rPr>
      </w:pPr>
      <w:r w:rsidRPr="009044F1">
        <w:rPr>
          <w:rFonts w:ascii="GHEA Grapalat" w:hAnsi="GHEA Grapalat"/>
          <w:sz w:val="24"/>
          <w:szCs w:val="24"/>
        </w:rPr>
        <w:t>8.</w:t>
      </w:r>
      <w:r w:rsidR="000E624C">
        <w:rPr>
          <w:rFonts w:ascii="GHEA Grapalat" w:hAnsi="GHEA Grapalat"/>
          <w:sz w:val="24"/>
          <w:szCs w:val="24"/>
          <w:lang w:val="hy-AM"/>
        </w:rPr>
        <w:t>19</w:t>
      </w:r>
      <w:r w:rsidRPr="009044F1">
        <w:rPr>
          <w:rFonts w:ascii="GHEA Grapalat" w:hAnsi="GHEA Grapalat"/>
          <w:sz w:val="24"/>
          <w:szCs w:val="24"/>
        </w:rPr>
        <w:t>.</w:t>
      </w:r>
      <w:r w:rsidR="00EE0CB1" w:rsidRPr="005114D0">
        <w:rPr>
          <w:rFonts w:ascii="GHEA Grapalat" w:hAnsi="GHEA Grapalat"/>
          <w:sz w:val="24"/>
          <w:szCs w:val="24"/>
        </w:rPr>
        <w:tab/>
      </w:r>
      <w:r w:rsidRPr="009044F1">
        <w:rPr>
          <w:rFonts w:ascii="GHEA Grapalat" w:hAnsi="GHEA Grapalat"/>
          <w:sz w:val="24"/>
          <w:szCs w:val="24"/>
        </w:rPr>
        <w:t xml:space="preserve">Оценка заявок и определение отобранного участника осуществляются по отдельным лотам. </w:t>
      </w:r>
    </w:p>
    <w:p w:rsidR="00583092" w:rsidRPr="009044F1" w:rsidRDefault="00A150A9" w:rsidP="00C86E99">
      <w:pPr>
        <w:widowControl w:val="0"/>
        <w:tabs>
          <w:tab w:val="left" w:pos="1276"/>
        </w:tabs>
        <w:ind w:firstLine="567"/>
        <w:jc w:val="both"/>
        <w:rPr>
          <w:rFonts w:ascii="GHEA Grapalat" w:hAnsi="GHEA Grapalat"/>
        </w:rPr>
      </w:pPr>
      <w:r w:rsidRPr="009044F1">
        <w:rPr>
          <w:rFonts w:ascii="GHEA Grapalat" w:hAnsi="GHEA Grapalat"/>
        </w:rPr>
        <w:t>8.</w:t>
      </w:r>
      <w:r w:rsidR="00020B2E" w:rsidRPr="009044F1">
        <w:rPr>
          <w:rFonts w:ascii="GHEA Grapalat" w:hAnsi="GHEA Grapalat"/>
        </w:rPr>
        <w:t>2</w:t>
      </w:r>
      <w:r w:rsidR="004E442C">
        <w:rPr>
          <w:rFonts w:ascii="GHEA Grapalat" w:hAnsi="GHEA Grapalat"/>
          <w:lang w:val="hy-AM"/>
        </w:rPr>
        <w:t>0</w:t>
      </w:r>
      <w:r w:rsidR="009F2C5D" w:rsidRPr="009F2C5D">
        <w:rPr>
          <w:rFonts w:ascii="GHEA Grapalat" w:hAnsi="GHEA Grapalat"/>
        </w:rPr>
        <w:t>.</w:t>
      </w:r>
      <w:r w:rsidR="009F2C5D" w:rsidRPr="005114D0">
        <w:rPr>
          <w:rFonts w:ascii="GHEA Grapalat" w:hAnsi="GHEA Grapalat"/>
        </w:rPr>
        <w:tab/>
      </w:r>
      <w:r w:rsidRPr="009044F1">
        <w:rPr>
          <w:rFonts w:ascii="GHEA Grapalat" w:hAnsi="GHEA Grapalat"/>
        </w:rPr>
        <w:t>В случае если отобранный участник не заключает (отказывается</w:t>
      </w:r>
      <w:r w:rsidR="00521B59">
        <w:rPr>
          <w:rFonts w:ascii="Courier New" w:hAnsi="Courier New" w:cs="Courier New"/>
          <w:lang w:val="en-US"/>
        </w:rPr>
        <w:t> </w:t>
      </w:r>
      <w:r w:rsidRPr="009044F1">
        <w:rPr>
          <w:rFonts w:ascii="GHEA Grapalat" w:hAnsi="GHEA Grapalat"/>
        </w:rPr>
        <w:t xml:space="preserve">заключать) договор или лишается права на заключение договора, </w:t>
      </w:r>
      <w:r w:rsidR="000702A0">
        <w:rPr>
          <w:rFonts w:ascii="GHEA Grapalat" w:hAnsi="GHEA Grapalat"/>
        </w:rPr>
        <w:t xml:space="preserve">решением </w:t>
      </w:r>
      <w:r w:rsidR="000702A0" w:rsidRPr="009044F1">
        <w:rPr>
          <w:rFonts w:ascii="GHEA Grapalat" w:hAnsi="GHEA Grapalat"/>
        </w:rPr>
        <w:t>комисси</w:t>
      </w:r>
      <w:r w:rsidR="000702A0">
        <w:rPr>
          <w:rFonts w:ascii="GHEA Grapalat" w:hAnsi="GHEA Grapalat"/>
        </w:rPr>
        <w:t>и</w:t>
      </w:r>
      <w:r w:rsidR="000702A0" w:rsidRPr="009044F1">
        <w:rPr>
          <w:rFonts w:ascii="GHEA Grapalat" w:hAnsi="GHEA Grapalat"/>
        </w:rPr>
        <w:t xml:space="preserve"> </w:t>
      </w:r>
      <w:r w:rsidR="005F2F3B" w:rsidRPr="009044F1">
        <w:rPr>
          <w:rFonts w:ascii="GHEA Grapalat" w:hAnsi="GHEA Grapalat"/>
        </w:rPr>
        <w:t>отобранн</w:t>
      </w:r>
      <w:r w:rsidR="005F2F3B">
        <w:rPr>
          <w:rFonts w:ascii="GHEA Grapalat" w:hAnsi="GHEA Grapalat"/>
        </w:rPr>
        <w:t xml:space="preserve">ым </w:t>
      </w:r>
      <w:r w:rsidR="005F2F3B" w:rsidRPr="009044F1">
        <w:rPr>
          <w:rFonts w:ascii="GHEA Grapalat" w:hAnsi="GHEA Grapalat"/>
        </w:rPr>
        <w:t xml:space="preserve"> </w:t>
      </w:r>
      <w:r w:rsidRPr="009044F1">
        <w:rPr>
          <w:rFonts w:ascii="GHEA Grapalat" w:hAnsi="GHEA Grapalat"/>
        </w:rPr>
        <w:t>участник</w:t>
      </w:r>
      <w:r w:rsidR="005F2F3B">
        <w:rPr>
          <w:rFonts w:ascii="GHEA Grapalat" w:hAnsi="GHEA Grapalat"/>
        </w:rPr>
        <w:t xml:space="preserve">ом </w:t>
      </w:r>
      <w:r w:rsidR="005F2F3B">
        <w:rPr>
          <w:rFonts w:ascii="GHEA Grapalat" w:hAnsi="GHEA Grapalat"/>
          <w:lang w:val="hy-AM"/>
        </w:rPr>
        <w:t xml:space="preserve"> </w:t>
      </w:r>
      <w:r w:rsidR="005F2F3B">
        <w:rPr>
          <w:rFonts w:ascii="GHEA Grapalat" w:hAnsi="GHEA Grapalat"/>
        </w:rPr>
        <w:t>признается участник занявший следующее место</w:t>
      </w:r>
      <w:r w:rsidR="00951CE5">
        <w:rPr>
          <w:rFonts w:ascii="GHEA Grapalat" w:hAnsi="GHEA Grapalat"/>
          <w:lang w:val="hy-AM"/>
        </w:rPr>
        <w:t xml:space="preserve"> </w:t>
      </w:r>
      <w:r w:rsidR="00951CE5">
        <w:rPr>
          <w:rFonts w:ascii="GHEA Grapalat" w:hAnsi="GHEA Grapalat"/>
        </w:rPr>
        <w:t>с</w:t>
      </w:r>
      <w:r w:rsidRPr="009044F1">
        <w:rPr>
          <w:rFonts w:ascii="GHEA Grapalat" w:hAnsi="GHEA Grapalat"/>
        </w:rPr>
        <w:t xml:space="preserve"> </w:t>
      </w:r>
      <w:r w:rsidR="00951CE5" w:rsidRPr="009044F1">
        <w:rPr>
          <w:rFonts w:ascii="GHEA Grapalat" w:hAnsi="GHEA Grapalat"/>
        </w:rPr>
        <w:t>примен</w:t>
      </w:r>
      <w:r w:rsidR="00951CE5">
        <w:rPr>
          <w:rFonts w:ascii="GHEA Grapalat" w:hAnsi="GHEA Grapalat"/>
        </w:rPr>
        <w:t>ением</w:t>
      </w:r>
      <w:r w:rsidR="00951CE5" w:rsidRPr="009044F1">
        <w:rPr>
          <w:rFonts w:ascii="GHEA Grapalat" w:hAnsi="GHEA Grapalat"/>
        </w:rPr>
        <w:t xml:space="preserve"> процедур</w:t>
      </w:r>
      <w:r w:rsidR="00951CE5">
        <w:rPr>
          <w:rFonts w:ascii="GHEA Grapalat" w:hAnsi="GHEA Grapalat"/>
        </w:rPr>
        <w:t>ы</w:t>
      </w:r>
      <w:r w:rsidRPr="009044F1">
        <w:rPr>
          <w:rFonts w:ascii="GHEA Grapalat" w:hAnsi="GHEA Grapalat"/>
        </w:rPr>
        <w:t>, установленн</w:t>
      </w:r>
      <w:r w:rsidR="00951CE5">
        <w:rPr>
          <w:rFonts w:ascii="GHEA Grapalat" w:hAnsi="GHEA Grapalat"/>
        </w:rPr>
        <w:t>ой</w:t>
      </w:r>
      <w:r w:rsidRPr="009044F1">
        <w:rPr>
          <w:rFonts w:ascii="GHEA Grapalat" w:hAnsi="GHEA Grapalat"/>
        </w:rPr>
        <w:t xml:space="preserve"> пунктами 8.13-8.</w:t>
      </w:r>
      <w:r w:rsidR="00246C8C" w:rsidRPr="00246C8C">
        <w:rPr>
          <w:rFonts w:ascii="GHEA Grapalat" w:hAnsi="GHEA Grapalat"/>
        </w:rPr>
        <w:t>19</w:t>
      </w:r>
      <w:r w:rsidR="007854B2" w:rsidRPr="009044F1">
        <w:rPr>
          <w:rFonts w:ascii="GHEA Grapalat" w:hAnsi="GHEA Grapalat"/>
        </w:rPr>
        <w:t xml:space="preserve"> </w:t>
      </w:r>
      <w:r w:rsidRPr="009044F1">
        <w:rPr>
          <w:rFonts w:ascii="GHEA Grapalat" w:hAnsi="GHEA Grapalat"/>
        </w:rPr>
        <w:t>части 1 настоящего Приглашения.</w:t>
      </w:r>
    </w:p>
    <w:p w:rsidR="00583092" w:rsidRPr="009044F1" w:rsidRDefault="00A150A9" w:rsidP="00C86E99">
      <w:pPr>
        <w:pStyle w:val="23"/>
        <w:widowControl w:val="0"/>
        <w:tabs>
          <w:tab w:val="left" w:pos="1276"/>
        </w:tabs>
        <w:spacing w:line="240" w:lineRule="auto"/>
        <w:ind w:firstLine="567"/>
        <w:rPr>
          <w:rFonts w:ascii="GHEA Grapalat" w:hAnsi="GHEA Grapalat" w:cs="Sylfaen"/>
          <w:sz w:val="24"/>
          <w:szCs w:val="24"/>
        </w:rPr>
      </w:pPr>
      <w:r w:rsidRPr="009044F1">
        <w:rPr>
          <w:rFonts w:ascii="GHEA Grapalat" w:hAnsi="GHEA Grapalat"/>
          <w:sz w:val="24"/>
          <w:szCs w:val="24"/>
        </w:rPr>
        <w:t>8.</w:t>
      </w:r>
      <w:r w:rsidR="0022247D" w:rsidRPr="009044F1">
        <w:rPr>
          <w:rFonts w:ascii="GHEA Grapalat" w:hAnsi="GHEA Grapalat"/>
          <w:sz w:val="24"/>
          <w:szCs w:val="24"/>
        </w:rPr>
        <w:t>2</w:t>
      </w:r>
      <w:r w:rsidR="00C47D55">
        <w:rPr>
          <w:rFonts w:ascii="GHEA Grapalat" w:hAnsi="GHEA Grapalat"/>
          <w:sz w:val="24"/>
          <w:szCs w:val="24"/>
          <w:lang w:val="hy-AM"/>
        </w:rPr>
        <w:t>1</w:t>
      </w:r>
      <w:r w:rsidR="00FA2DBA" w:rsidRPr="00FA2DBA">
        <w:rPr>
          <w:rFonts w:ascii="GHEA Grapalat" w:hAnsi="GHEA Grapalat"/>
          <w:sz w:val="24"/>
          <w:szCs w:val="24"/>
        </w:rPr>
        <w:t>.</w:t>
      </w:r>
      <w:r w:rsidR="00FA2DBA" w:rsidRPr="005114D0">
        <w:rPr>
          <w:rFonts w:ascii="GHEA Grapalat" w:hAnsi="GHEA Grapalat"/>
          <w:sz w:val="24"/>
          <w:szCs w:val="24"/>
        </w:rPr>
        <w:tab/>
      </w:r>
      <w:r w:rsidRPr="009044F1">
        <w:rPr>
          <w:rFonts w:ascii="GHEA Grapalat" w:hAnsi="GHEA Grapalat"/>
          <w:sz w:val="24"/>
          <w:szCs w:val="24"/>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rsidR="00583092" w:rsidRPr="005114D0" w:rsidRDefault="00662165" w:rsidP="00C86E99">
      <w:pPr>
        <w:pStyle w:val="23"/>
        <w:widowControl w:val="0"/>
        <w:spacing w:line="240" w:lineRule="auto"/>
        <w:ind w:firstLine="567"/>
        <w:rPr>
          <w:rFonts w:ascii="GHEA Grapalat" w:hAnsi="GHEA Grapalat"/>
          <w:sz w:val="24"/>
          <w:szCs w:val="24"/>
        </w:rPr>
      </w:pPr>
      <w:r w:rsidRPr="009044F1">
        <w:rPr>
          <w:rFonts w:ascii="GHEA Grapalat" w:hAnsi="GHEA Grapalat"/>
          <w:sz w:val="24"/>
          <w:szCs w:val="24"/>
        </w:rPr>
        <w:lastRenderedPageBreak/>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rsidR="00583092" w:rsidRPr="00374F4A" w:rsidRDefault="00A150A9" w:rsidP="00C86E99">
      <w:pPr>
        <w:pStyle w:val="23"/>
        <w:widowControl w:val="0"/>
        <w:tabs>
          <w:tab w:val="left" w:pos="1276"/>
        </w:tabs>
        <w:spacing w:line="240" w:lineRule="auto"/>
        <w:ind w:firstLine="567"/>
        <w:rPr>
          <w:rFonts w:ascii="GHEA Grapalat" w:hAnsi="GHEA Grapalat"/>
          <w:sz w:val="24"/>
          <w:szCs w:val="24"/>
        </w:rPr>
      </w:pPr>
      <w:r w:rsidRPr="009044F1">
        <w:rPr>
          <w:rFonts w:ascii="GHEA Grapalat" w:hAnsi="GHEA Grapalat"/>
          <w:sz w:val="24"/>
          <w:szCs w:val="24"/>
        </w:rPr>
        <w:t>8.</w:t>
      </w:r>
      <w:r w:rsidR="005A79EE" w:rsidRPr="009044F1">
        <w:rPr>
          <w:rFonts w:ascii="GHEA Grapalat" w:hAnsi="GHEA Grapalat"/>
          <w:sz w:val="24"/>
          <w:szCs w:val="24"/>
        </w:rPr>
        <w:t>2</w:t>
      </w:r>
      <w:r w:rsidR="00336709">
        <w:rPr>
          <w:rFonts w:ascii="GHEA Grapalat" w:hAnsi="GHEA Grapalat"/>
          <w:sz w:val="24"/>
          <w:szCs w:val="24"/>
          <w:lang w:val="hy-AM"/>
        </w:rPr>
        <w:t>2</w:t>
      </w:r>
      <w:r w:rsidRPr="009044F1">
        <w:rPr>
          <w:rFonts w:ascii="GHEA Grapalat" w:hAnsi="GHEA Grapalat"/>
          <w:sz w:val="24"/>
          <w:szCs w:val="24"/>
        </w:rPr>
        <w:t>.</w:t>
      </w:r>
      <w:r w:rsidR="00FA2DBA" w:rsidRPr="005114D0">
        <w:rPr>
          <w:rFonts w:ascii="GHEA Grapalat" w:hAnsi="GHEA Grapalat"/>
          <w:sz w:val="24"/>
          <w:szCs w:val="24"/>
        </w:rPr>
        <w:tab/>
      </w:r>
      <w:r w:rsidRPr="009044F1">
        <w:rPr>
          <w:rFonts w:ascii="GHEA Grapalat" w:hAnsi="GHEA Grapalat"/>
          <w:sz w:val="24"/>
          <w:szCs w:val="24"/>
        </w:rPr>
        <w:t>С целью применения пункта 8.</w:t>
      </w:r>
      <w:r w:rsidR="005A79EE" w:rsidRPr="009044F1">
        <w:rPr>
          <w:rFonts w:ascii="GHEA Grapalat" w:hAnsi="GHEA Grapalat"/>
          <w:sz w:val="24"/>
          <w:szCs w:val="24"/>
        </w:rPr>
        <w:t>2</w:t>
      </w:r>
      <w:r w:rsidR="00F274C5">
        <w:rPr>
          <w:rFonts w:ascii="GHEA Grapalat" w:hAnsi="GHEA Grapalat"/>
          <w:sz w:val="24"/>
          <w:szCs w:val="24"/>
          <w:lang w:val="hy-AM"/>
        </w:rPr>
        <w:t>1</w:t>
      </w:r>
      <w:r w:rsidRPr="009044F1">
        <w:rPr>
          <w:rFonts w:ascii="GHEA Grapalat" w:hAnsi="GHEA Grapalat"/>
          <w:sz w:val="24"/>
          <w:szCs w:val="24"/>
        </w:rPr>
        <w:t xml:space="preserve">. части 1 настоящего приглашения </w:t>
      </w:r>
      <w:r w:rsidR="005A79EE" w:rsidRPr="005A79EE">
        <w:rPr>
          <w:rFonts w:ascii="GHEA Grapalat" w:hAnsi="GHEA Grapalat"/>
          <w:sz w:val="24"/>
          <w:szCs w:val="24"/>
        </w:rPr>
        <w:t xml:space="preserve">может быть созвано </w:t>
      </w:r>
      <w:r w:rsidRPr="009044F1">
        <w:rPr>
          <w:rFonts w:ascii="GHEA Grapalat" w:hAnsi="GHEA Grapalat"/>
          <w:sz w:val="24"/>
          <w:szCs w:val="24"/>
        </w:rPr>
        <w:t>внеочередное заседание комиссии.</w:t>
      </w:r>
    </w:p>
    <w:p w:rsidR="00196487" w:rsidRPr="009044F1" w:rsidRDefault="00A150A9" w:rsidP="00C86E99">
      <w:pPr>
        <w:pStyle w:val="norm"/>
        <w:widowControl w:val="0"/>
        <w:tabs>
          <w:tab w:val="left" w:pos="1276"/>
        </w:tabs>
        <w:spacing w:line="240" w:lineRule="auto"/>
        <w:ind w:firstLine="567"/>
        <w:rPr>
          <w:rFonts w:ascii="GHEA Grapalat" w:hAnsi="GHEA Grapalat"/>
          <w:sz w:val="24"/>
          <w:szCs w:val="24"/>
        </w:rPr>
      </w:pPr>
      <w:r w:rsidRPr="009044F1">
        <w:rPr>
          <w:rFonts w:ascii="GHEA Grapalat" w:hAnsi="GHEA Grapalat"/>
          <w:sz w:val="24"/>
          <w:szCs w:val="24"/>
        </w:rPr>
        <w:t>8.</w:t>
      </w:r>
      <w:r w:rsidR="004D0EA7" w:rsidRPr="009044F1">
        <w:rPr>
          <w:rFonts w:ascii="GHEA Grapalat" w:hAnsi="GHEA Grapalat"/>
          <w:sz w:val="24"/>
          <w:szCs w:val="24"/>
        </w:rPr>
        <w:t>2</w:t>
      </w:r>
      <w:r w:rsidR="00773841">
        <w:rPr>
          <w:rFonts w:ascii="GHEA Grapalat" w:hAnsi="GHEA Grapalat"/>
          <w:sz w:val="24"/>
          <w:szCs w:val="24"/>
          <w:lang w:val="hy-AM"/>
        </w:rPr>
        <w:t>3</w:t>
      </w:r>
      <w:r w:rsidRPr="009044F1">
        <w:rPr>
          <w:rFonts w:ascii="GHEA Grapalat" w:hAnsi="GHEA Grapalat"/>
          <w:sz w:val="24"/>
          <w:szCs w:val="24"/>
        </w:rPr>
        <w:t>.</w:t>
      </w:r>
      <w:r w:rsidR="00544D9F" w:rsidRPr="005114D0">
        <w:rPr>
          <w:rFonts w:ascii="GHEA Grapalat" w:hAnsi="GHEA Grapalat"/>
          <w:sz w:val="24"/>
          <w:szCs w:val="24"/>
        </w:rPr>
        <w:tab/>
      </w:r>
      <w:r w:rsidRPr="009044F1">
        <w:rPr>
          <w:rFonts w:ascii="GHEA Grapalat" w:hAnsi="GHEA Grapalat"/>
          <w:sz w:val="24"/>
          <w:szCs w:val="24"/>
        </w:rPr>
        <w:t>На следующий рабочий день после окончания заседания по определению отобранного участника секретарь комиссии:</w:t>
      </w:r>
    </w:p>
    <w:p w:rsidR="00196487" w:rsidRPr="009044F1" w:rsidRDefault="00196487" w:rsidP="00C86E99">
      <w:pPr>
        <w:pStyle w:val="norm"/>
        <w:widowControl w:val="0"/>
        <w:tabs>
          <w:tab w:val="left" w:pos="1134"/>
        </w:tabs>
        <w:spacing w:line="240" w:lineRule="auto"/>
        <w:ind w:firstLine="567"/>
        <w:rPr>
          <w:rFonts w:ascii="GHEA Grapalat" w:hAnsi="GHEA Grapalat"/>
          <w:sz w:val="24"/>
          <w:szCs w:val="24"/>
        </w:rPr>
      </w:pPr>
      <w:r w:rsidRPr="009044F1">
        <w:rPr>
          <w:rFonts w:ascii="GHEA Grapalat" w:hAnsi="GHEA Grapalat"/>
          <w:sz w:val="24"/>
          <w:szCs w:val="24"/>
        </w:rPr>
        <w:t>1)</w:t>
      </w:r>
      <w:r w:rsidR="00544D9F" w:rsidRPr="00544D9F">
        <w:rPr>
          <w:rFonts w:ascii="GHEA Grapalat" w:hAnsi="GHEA Grapalat"/>
          <w:sz w:val="24"/>
          <w:szCs w:val="24"/>
        </w:rPr>
        <w:tab/>
      </w:r>
      <w:r w:rsidRPr="009044F1">
        <w:rPr>
          <w:rFonts w:ascii="GHEA Grapalat" w:hAnsi="GHEA Grapalat"/>
          <w:sz w:val="24"/>
          <w:szCs w:val="24"/>
        </w:rPr>
        <w:t>отмечает в системе оцененных удовлетворительно участников процедуры, классифицируя их по результатам оценки и ценовым предложениям;</w:t>
      </w:r>
    </w:p>
    <w:p w:rsidR="00196487" w:rsidRPr="009044F1" w:rsidRDefault="00196487" w:rsidP="00C86E99">
      <w:pPr>
        <w:pStyle w:val="norm"/>
        <w:widowControl w:val="0"/>
        <w:tabs>
          <w:tab w:val="left" w:pos="1134"/>
        </w:tabs>
        <w:spacing w:line="240" w:lineRule="auto"/>
        <w:ind w:firstLine="567"/>
        <w:rPr>
          <w:rFonts w:ascii="GHEA Grapalat" w:hAnsi="GHEA Grapalat"/>
          <w:spacing w:val="-6"/>
          <w:sz w:val="24"/>
          <w:szCs w:val="24"/>
        </w:rPr>
      </w:pPr>
      <w:r w:rsidRPr="009044F1">
        <w:rPr>
          <w:rFonts w:ascii="GHEA Grapalat" w:hAnsi="GHEA Grapalat"/>
          <w:sz w:val="24"/>
          <w:szCs w:val="24"/>
        </w:rPr>
        <w:t>2)</w:t>
      </w:r>
      <w:r w:rsidR="00544D9F" w:rsidRPr="00544D9F">
        <w:rPr>
          <w:rFonts w:ascii="GHEA Grapalat" w:hAnsi="GHEA Grapalat"/>
          <w:sz w:val="24"/>
          <w:szCs w:val="24"/>
        </w:rPr>
        <w:tab/>
      </w:r>
      <w:r w:rsidRPr="009044F1">
        <w:rPr>
          <w:rFonts w:ascii="GHEA Grapalat" w:hAnsi="GHEA Grapalat"/>
          <w:sz w:val="24"/>
          <w:szCs w:val="24"/>
        </w:rPr>
        <w:t>посредством системы отправляет на электронную почту участников протокол заседания комиссии о результатах оценки.</w:t>
      </w:r>
    </w:p>
    <w:p w:rsidR="00E45ACA" w:rsidRPr="000811C1" w:rsidRDefault="00A150A9" w:rsidP="00C86E99">
      <w:pPr>
        <w:pStyle w:val="norm"/>
        <w:widowControl w:val="0"/>
        <w:tabs>
          <w:tab w:val="left" w:pos="1276"/>
        </w:tabs>
        <w:spacing w:line="240" w:lineRule="auto"/>
        <w:ind w:firstLine="567"/>
        <w:rPr>
          <w:rFonts w:ascii="GHEA Grapalat" w:hAnsi="GHEA Grapalat"/>
          <w:sz w:val="24"/>
          <w:szCs w:val="24"/>
        </w:rPr>
      </w:pPr>
      <w:r w:rsidRPr="009044F1">
        <w:rPr>
          <w:rFonts w:ascii="GHEA Grapalat" w:hAnsi="GHEA Grapalat"/>
          <w:spacing w:val="-6"/>
          <w:sz w:val="24"/>
          <w:szCs w:val="24"/>
        </w:rPr>
        <w:t>8.</w:t>
      </w:r>
      <w:r w:rsidR="004D0EA7" w:rsidRPr="009044F1">
        <w:rPr>
          <w:rFonts w:ascii="GHEA Grapalat" w:hAnsi="GHEA Grapalat"/>
          <w:spacing w:val="-6"/>
          <w:sz w:val="24"/>
          <w:szCs w:val="24"/>
        </w:rPr>
        <w:t>2</w:t>
      </w:r>
      <w:r w:rsidR="00541390">
        <w:rPr>
          <w:rFonts w:ascii="GHEA Grapalat" w:hAnsi="GHEA Grapalat"/>
          <w:spacing w:val="-6"/>
          <w:sz w:val="24"/>
          <w:szCs w:val="24"/>
        </w:rPr>
        <w:t>4</w:t>
      </w:r>
      <w:r w:rsidR="00544D9F" w:rsidRPr="005114D0">
        <w:rPr>
          <w:rFonts w:ascii="GHEA Grapalat" w:hAnsi="GHEA Grapalat"/>
          <w:spacing w:val="-6"/>
          <w:sz w:val="24"/>
          <w:szCs w:val="24"/>
        </w:rPr>
        <w:t>.</w:t>
      </w:r>
      <w:r w:rsidR="00544D9F" w:rsidRPr="00544D9F">
        <w:rPr>
          <w:rFonts w:ascii="GHEA Grapalat" w:hAnsi="GHEA Grapalat"/>
          <w:spacing w:val="-6"/>
          <w:sz w:val="24"/>
          <w:szCs w:val="24"/>
        </w:rPr>
        <w:tab/>
      </w:r>
      <w:r w:rsidRPr="009044F1">
        <w:rPr>
          <w:rFonts w:ascii="GHEA Grapalat" w:hAnsi="GHEA Grapalat"/>
          <w:spacing w:val="-6"/>
          <w:sz w:val="24"/>
          <w:szCs w:val="24"/>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9044F1">
        <w:rPr>
          <w:rFonts w:ascii="GHEA Grapalat" w:hAnsi="GHEA Grapalat"/>
          <w:sz w:val="24"/>
          <w:szCs w:val="24"/>
        </w:rPr>
        <w:t xml:space="preserve"> Решение о</w:t>
      </w:r>
      <w:r w:rsidR="00BA2853">
        <w:rPr>
          <w:rFonts w:ascii="Courier New" w:hAnsi="Courier New" w:cs="Courier New"/>
          <w:sz w:val="24"/>
          <w:szCs w:val="24"/>
          <w:lang w:val="en-US"/>
        </w:rPr>
        <w:t> </w:t>
      </w:r>
      <w:r w:rsidRPr="009044F1">
        <w:rPr>
          <w:rFonts w:ascii="GHEA Grapalat" w:hAnsi="GHEA Grapalat"/>
          <w:sz w:val="24"/>
          <w:szCs w:val="24"/>
        </w:rPr>
        <w:t>заключении договора содержит краткую информацию об оценке заявок, о</w:t>
      </w:r>
      <w:r w:rsidR="00BA2853">
        <w:rPr>
          <w:rFonts w:ascii="Courier New" w:hAnsi="Courier New" w:cs="Courier New"/>
          <w:sz w:val="24"/>
          <w:szCs w:val="24"/>
          <w:lang w:val="en-US"/>
        </w:rPr>
        <w:t> </w:t>
      </w:r>
      <w:r w:rsidRPr="009044F1">
        <w:rPr>
          <w:rFonts w:ascii="GHEA Grapalat" w:hAnsi="GHEA Grapalat"/>
          <w:sz w:val="24"/>
          <w:szCs w:val="24"/>
        </w:rPr>
        <w:t>причинах, обосновывающих выбор отобранного участника, и объявление о</w:t>
      </w:r>
      <w:r w:rsidR="00BA2853">
        <w:rPr>
          <w:rFonts w:ascii="Courier New" w:hAnsi="Courier New" w:cs="Courier New"/>
          <w:sz w:val="24"/>
          <w:szCs w:val="24"/>
          <w:lang w:val="en-US"/>
        </w:rPr>
        <w:t> </w:t>
      </w:r>
      <w:r w:rsidRPr="009044F1">
        <w:rPr>
          <w:rFonts w:ascii="GHEA Grapalat" w:hAnsi="GHEA Grapalat"/>
          <w:sz w:val="24"/>
          <w:szCs w:val="24"/>
        </w:rPr>
        <w:t>периоде ожидания.</w:t>
      </w:r>
    </w:p>
    <w:p w:rsidR="00583092" w:rsidRPr="009044F1" w:rsidRDefault="00A150A9" w:rsidP="00C86E99">
      <w:pPr>
        <w:pStyle w:val="23"/>
        <w:widowControl w:val="0"/>
        <w:tabs>
          <w:tab w:val="left" w:pos="1276"/>
        </w:tabs>
        <w:spacing w:line="240" w:lineRule="auto"/>
        <w:ind w:firstLine="567"/>
        <w:rPr>
          <w:rFonts w:ascii="GHEA Grapalat" w:hAnsi="GHEA Grapalat" w:cs="Sylfaen"/>
          <w:sz w:val="24"/>
          <w:szCs w:val="24"/>
        </w:rPr>
      </w:pPr>
      <w:r w:rsidRPr="009044F1">
        <w:rPr>
          <w:rFonts w:ascii="GHEA Grapalat" w:hAnsi="GHEA Grapalat"/>
          <w:sz w:val="24"/>
          <w:szCs w:val="24"/>
        </w:rPr>
        <w:t>8.</w:t>
      </w:r>
      <w:r w:rsidR="00163324">
        <w:rPr>
          <w:rFonts w:ascii="GHEA Grapalat" w:hAnsi="GHEA Grapalat"/>
          <w:sz w:val="24"/>
          <w:szCs w:val="24"/>
        </w:rPr>
        <w:t>2</w:t>
      </w:r>
      <w:r w:rsidR="00971F12">
        <w:rPr>
          <w:rFonts w:ascii="GHEA Grapalat" w:hAnsi="GHEA Grapalat"/>
          <w:sz w:val="24"/>
          <w:szCs w:val="24"/>
          <w:lang w:val="hy-AM"/>
        </w:rPr>
        <w:t>5</w:t>
      </w:r>
      <w:r w:rsidR="00BA2853" w:rsidRPr="00BA2853">
        <w:rPr>
          <w:rFonts w:ascii="GHEA Grapalat" w:hAnsi="GHEA Grapalat"/>
          <w:sz w:val="24"/>
          <w:szCs w:val="24"/>
        </w:rPr>
        <w:t>.</w:t>
      </w:r>
      <w:r w:rsidRPr="009044F1">
        <w:rPr>
          <w:rFonts w:ascii="GHEA Grapalat" w:hAnsi="GHEA Grapalat"/>
          <w:sz w:val="24"/>
          <w:szCs w:val="24"/>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rsidR="00500780" w:rsidRDefault="00583092" w:rsidP="00C86E99">
      <w:pPr>
        <w:pStyle w:val="23"/>
        <w:widowControl w:val="0"/>
        <w:spacing w:line="240" w:lineRule="auto"/>
        <w:ind w:firstLine="567"/>
        <w:rPr>
          <w:rFonts w:ascii="GHEA Grapalat" w:hAnsi="GHEA Grapalat"/>
          <w:color w:val="000000" w:themeColor="text1"/>
          <w:szCs w:val="22"/>
        </w:rPr>
      </w:pPr>
      <w:r w:rsidRPr="009044F1">
        <w:rPr>
          <w:rFonts w:ascii="GHEA Grapalat" w:hAnsi="GHEA Grapalat"/>
          <w:sz w:val="24"/>
          <w:szCs w:val="24"/>
        </w:rPr>
        <w:t>Период ожидания в случае настоящей процедуры составляет "</w:t>
      </w:r>
      <w:r w:rsidR="00E71CEE" w:rsidRPr="00E71CEE">
        <w:rPr>
          <w:rFonts w:ascii="GHEA Grapalat" w:hAnsi="GHEA Grapalat"/>
          <w:b/>
          <w:sz w:val="24"/>
          <w:szCs w:val="24"/>
        </w:rPr>
        <w:t>10</w:t>
      </w:r>
      <w:r w:rsidRPr="009044F1">
        <w:rPr>
          <w:rFonts w:ascii="GHEA Grapalat" w:hAnsi="GHEA Grapalat"/>
          <w:sz w:val="24"/>
          <w:szCs w:val="24"/>
        </w:rPr>
        <w:t>" календарных дней. Период ожидания</w:t>
      </w:r>
      <w:r w:rsidR="00A835E3">
        <w:rPr>
          <w:rFonts w:ascii="GHEA Grapalat" w:hAnsi="GHEA Grapalat"/>
          <w:sz w:val="24"/>
          <w:szCs w:val="24"/>
        </w:rPr>
        <w:t>:</w:t>
      </w:r>
      <w:r w:rsidRPr="009044F1">
        <w:rPr>
          <w:rFonts w:ascii="GHEA Grapalat" w:hAnsi="GHEA Grapalat"/>
          <w:sz w:val="24"/>
          <w:szCs w:val="24"/>
        </w:rPr>
        <w:t xml:space="preserve"> </w:t>
      </w:r>
    </w:p>
    <w:p w:rsidR="00500780" w:rsidRPr="00A835E3" w:rsidRDefault="00500780" w:rsidP="00C86E99">
      <w:pPr>
        <w:pStyle w:val="norm"/>
        <w:widowControl w:val="0"/>
        <w:tabs>
          <w:tab w:val="left" w:pos="1276"/>
        </w:tabs>
        <w:spacing w:line="240" w:lineRule="auto"/>
        <w:ind w:firstLine="0"/>
        <w:rPr>
          <w:rFonts w:ascii="GHEA Grapalat" w:hAnsi="GHEA Grapalat"/>
          <w:sz w:val="24"/>
          <w:szCs w:val="24"/>
        </w:rPr>
      </w:pPr>
      <w:r w:rsidRPr="00A835E3">
        <w:rPr>
          <w:rFonts w:ascii="GHEA Grapalat" w:hAnsi="GHEA Grapalat"/>
          <w:sz w:val="24"/>
          <w:szCs w:val="24"/>
        </w:rPr>
        <w:t>- не применим, если заявку подал только один участник, с которым заключается договор;</w:t>
      </w:r>
    </w:p>
    <w:p w:rsidR="006D684E" w:rsidRDefault="00500780" w:rsidP="00C86E99">
      <w:pPr>
        <w:pStyle w:val="norm"/>
        <w:widowControl w:val="0"/>
        <w:tabs>
          <w:tab w:val="left" w:pos="1276"/>
        </w:tabs>
        <w:spacing w:line="240" w:lineRule="auto"/>
        <w:ind w:firstLine="0"/>
        <w:rPr>
          <w:rFonts w:ascii="GHEA Grapalat" w:hAnsi="GHEA Grapalat"/>
          <w:sz w:val="24"/>
          <w:szCs w:val="24"/>
        </w:rPr>
      </w:pPr>
      <w:r w:rsidRPr="00A835E3">
        <w:rPr>
          <w:rFonts w:ascii="GHEA Grapalat" w:hAnsi="GHEA Grapalat"/>
          <w:sz w:val="24"/>
          <w:szCs w:val="24"/>
        </w:rPr>
        <w:t>- применим также в том случае, когда заявку подал только один участник и она была</w:t>
      </w:r>
      <w:r w:rsidRPr="005B478F">
        <w:rPr>
          <w:rFonts w:ascii="GHEA Grapalat" w:hAnsi="GHEA Grapalat"/>
          <w:szCs w:val="22"/>
        </w:rPr>
        <w:t xml:space="preserve"> </w:t>
      </w:r>
      <w:r w:rsidRPr="00A835E3">
        <w:rPr>
          <w:rFonts w:ascii="GHEA Grapalat" w:hAnsi="GHEA Grapalat"/>
          <w:sz w:val="24"/>
          <w:szCs w:val="24"/>
        </w:rPr>
        <w:t>отклонена. В случае применения настоящего пункта срок ожидания устанавливается объявлением о несостоявшейся процедуре закупки.</w:t>
      </w:r>
    </w:p>
    <w:p w:rsidR="00500780" w:rsidRPr="00A835E3" w:rsidRDefault="006D684E" w:rsidP="00C86E99">
      <w:pPr>
        <w:pStyle w:val="norm"/>
        <w:widowControl w:val="0"/>
        <w:tabs>
          <w:tab w:val="left" w:pos="1276"/>
        </w:tabs>
        <w:spacing w:line="240" w:lineRule="auto"/>
        <w:ind w:firstLine="0"/>
        <w:rPr>
          <w:rFonts w:ascii="GHEA Grapalat" w:hAnsi="GHEA Grapalat"/>
          <w:sz w:val="24"/>
          <w:szCs w:val="24"/>
        </w:rPr>
      </w:pPr>
      <w:r>
        <w:rPr>
          <w:rFonts w:ascii="GHEA Grapalat" w:hAnsi="GHEA Grapalat"/>
          <w:sz w:val="24"/>
          <w:szCs w:val="24"/>
        </w:rPr>
        <w:t xml:space="preserve">      </w:t>
      </w:r>
      <w:r w:rsidR="00500780" w:rsidRPr="00A835E3">
        <w:rPr>
          <w:rFonts w:ascii="GHEA Grapalat" w:hAnsi="GHEA Grapalat"/>
          <w:sz w:val="24"/>
          <w:szCs w:val="24"/>
        </w:rPr>
        <w:t>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rsidR="00B73109" w:rsidRDefault="00B73109" w:rsidP="00C86E99">
      <w:pPr>
        <w:widowControl w:val="0"/>
        <w:jc w:val="center"/>
        <w:rPr>
          <w:rFonts w:ascii="GHEA Grapalat" w:hAnsi="GHEA Grapalat"/>
          <w:b/>
        </w:rPr>
      </w:pPr>
    </w:p>
    <w:p w:rsidR="000313A6" w:rsidRDefault="00AA0AD8" w:rsidP="00C86E99">
      <w:pPr>
        <w:widowControl w:val="0"/>
        <w:jc w:val="center"/>
        <w:rPr>
          <w:rFonts w:ascii="GHEA Grapalat" w:hAnsi="GHEA Grapalat"/>
          <w:b/>
        </w:rPr>
      </w:pPr>
      <w:r w:rsidRPr="009044F1">
        <w:rPr>
          <w:rFonts w:ascii="GHEA Grapalat" w:hAnsi="GHEA Grapalat"/>
          <w:b/>
        </w:rPr>
        <w:t xml:space="preserve">9. ЗАКЛЮЧЕНИЕ ДОГОВОРА </w:t>
      </w:r>
    </w:p>
    <w:p w:rsidR="00B73109" w:rsidRPr="009044F1" w:rsidRDefault="00B73109" w:rsidP="00C86E99">
      <w:pPr>
        <w:widowControl w:val="0"/>
        <w:jc w:val="center"/>
        <w:rPr>
          <w:rFonts w:ascii="GHEA Grapalat" w:hAnsi="GHEA Grapalat" w:cs="Arial"/>
          <w:b/>
          <w:iCs/>
        </w:rPr>
      </w:pPr>
    </w:p>
    <w:p w:rsidR="00096865"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9.1</w:t>
      </w:r>
      <w:r w:rsidR="002A3FC1" w:rsidRPr="002A3FC1">
        <w:rPr>
          <w:rFonts w:ascii="GHEA Grapalat" w:hAnsi="GHEA Grapalat"/>
        </w:rPr>
        <w:t>.</w:t>
      </w:r>
      <w:r w:rsidR="002A3FC1" w:rsidRPr="005114D0">
        <w:rPr>
          <w:rFonts w:ascii="GHEA Grapalat" w:hAnsi="GHEA Grapalat"/>
        </w:rPr>
        <w:tab/>
      </w:r>
      <w:r w:rsidRPr="009044F1">
        <w:rPr>
          <w:rFonts w:ascii="GHEA Grapalat" w:hAnsi="GHEA Grapalat"/>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rsidR="00EB6E54"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9.2.</w:t>
      </w:r>
      <w:r w:rsidR="002A3FC1" w:rsidRPr="005114D0">
        <w:rPr>
          <w:rFonts w:ascii="GHEA Grapalat" w:hAnsi="GHEA Grapalat"/>
        </w:rPr>
        <w:tab/>
      </w:r>
      <w:r w:rsidR="00BC654F">
        <w:rPr>
          <w:rFonts w:ascii="GHEA Grapalat" w:hAnsi="GHEA Grapalat"/>
        </w:rPr>
        <w:t>На четвертый рабочий день</w:t>
      </w:r>
      <w:r w:rsidRPr="009044F1">
        <w:rPr>
          <w:rFonts w:ascii="GHEA Grapalat" w:hAnsi="GHEA Grapalat"/>
        </w:rPr>
        <w:t xml:space="preserve">, </w:t>
      </w:r>
      <w:r w:rsidR="00BC654F" w:rsidRPr="009044F1">
        <w:rPr>
          <w:rFonts w:ascii="GHEA Grapalat" w:hAnsi="GHEA Grapalat"/>
        </w:rPr>
        <w:t>следующи</w:t>
      </w:r>
      <w:r w:rsidR="00BC654F">
        <w:rPr>
          <w:rFonts w:ascii="GHEA Grapalat" w:hAnsi="GHEA Grapalat"/>
        </w:rPr>
        <w:t>й</w:t>
      </w:r>
      <w:ins w:id="5" w:author="Inesa Kocharyan" w:date="2022-05-27T11:14:00Z">
        <w:r w:rsidR="00BC654F" w:rsidRPr="009044F1">
          <w:rPr>
            <w:rFonts w:ascii="GHEA Grapalat" w:hAnsi="GHEA Grapalat"/>
          </w:rPr>
          <w:t xml:space="preserve"> </w:t>
        </w:r>
      </w:ins>
      <w:r w:rsidRPr="009044F1">
        <w:rPr>
          <w:rFonts w:ascii="GHEA Grapalat" w:hAnsi="GHEA Grapalat"/>
        </w:rPr>
        <w:t>за окончанием периода ожидания, установленного пунктом 8.</w:t>
      </w:r>
      <w:r w:rsidR="00DA3F9C">
        <w:rPr>
          <w:rFonts w:ascii="GHEA Grapalat" w:hAnsi="GHEA Grapalat"/>
        </w:rPr>
        <w:t>2</w:t>
      </w:r>
      <w:r w:rsidR="0052367F">
        <w:rPr>
          <w:rFonts w:ascii="GHEA Grapalat" w:hAnsi="GHEA Grapalat"/>
          <w:lang w:val="hy-AM"/>
        </w:rPr>
        <w:t>5</w:t>
      </w:r>
      <w:r w:rsidRPr="009044F1">
        <w:rPr>
          <w:rFonts w:ascii="GHEA Grapalat" w:hAnsi="GHEA Grapalat"/>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BC654F">
        <w:rPr>
          <w:rFonts w:ascii="GHEA Grapalat" w:hAnsi="GHEA Grapalat"/>
        </w:rPr>
        <w:t>четвертый</w:t>
      </w:r>
      <w:r w:rsidRPr="009044F1">
        <w:rPr>
          <w:rFonts w:ascii="GHEA Grapalat" w:hAnsi="GHEA Grapalat"/>
        </w:rPr>
        <w:t xml:space="preserve"> рабочий день, следующий за днем окончания периода ожидания, установленного пунктом 8.</w:t>
      </w:r>
      <w:r w:rsidR="00DA3F9C">
        <w:rPr>
          <w:rFonts w:ascii="GHEA Grapalat" w:hAnsi="GHEA Grapalat"/>
        </w:rPr>
        <w:t>2</w:t>
      </w:r>
      <w:r w:rsidR="0052367F">
        <w:rPr>
          <w:rFonts w:ascii="GHEA Grapalat" w:hAnsi="GHEA Grapalat"/>
          <w:lang w:val="hy-AM"/>
        </w:rPr>
        <w:t>5</w:t>
      </w:r>
      <w:r w:rsidR="00DA3F9C" w:rsidRPr="009044F1">
        <w:rPr>
          <w:rFonts w:ascii="GHEA Grapalat" w:hAnsi="GHEA Grapalat"/>
        </w:rPr>
        <w:t xml:space="preserve"> </w:t>
      </w:r>
      <w:r w:rsidRPr="009044F1">
        <w:rPr>
          <w:rFonts w:ascii="GHEA Grapalat" w:hAnsi="GHEA Grapalat"/>
        </w:rPr>
        <w:t>части 1 настоящего Приглашения.</w:t>
      </w:r>
    </w:p>
    <w:p w:rsidR="00F23A51"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9.3.</w:t>
      </w:r>
      <w:r w:rsidR="002A3FC1" w:rsidRPr="005114D0">
        <w:rPr>
          <w:rFonts w:ascii="GHEA Grapalat" w:hAnsi="GHEA Grapalat"/>
        </w:rPr>
        <w:tab/>
      </w:r>
      <w:r w:rsidRPr="009044F1">
        <w:rPr>
          <w:rFonts w:ascii="GHEA Grapalat" w:hAnsi="GHEA Grapalat"/>
        </w:rPr>
        <w:t xml:space="preserve">Секретарь комиссии предоставляет отобранному участнику предложение о </w:t>
      </w:r>
      <w:r w:rsidRPr="009044F1">
        <w:rPr>
          <w:rFonts w:ascii="GHEA Grapalat" w:hAnsi="GHEA Grapalat"/>
        </w:rPr>
        <w:lastRenderedPageBreak/>
        <w:t xml:space="preserve">заключении договора и проект заключаемого договора электронным способом. </w:t>
      </w:r>
      <w:r w:rsidR="00645866" w:rsidRPr="00645866">
        <w:rPr>
          <w:rFonts w:ascii="GHEA Grapalat" w:hAnsi="GHEA Grapalat"/>
        </w:rPr>
        <w:t>При этом</w:t>
      </w:r>
      <w:r w:rsidR="00645866">
        <w:rPr>
          <w:rFonts w:ascii="GHEA Grapalat" w:hAnsi="GHEA Grapalat"/>
        </w:rPr>
        <w:t>,</w:t>
      </w:r>
      <w:r w:rsidR="00645866" w:rsidRPr="00645866">
        <w:rPr>
          <w:rFonts w:ascii="GHEA Grapalat" w:hAnsi="GHEA Grapalat"/>
        </w:rPr>
        <w:t xml:space="preserve"> при закупке строительных работ</w:t>
      </w:r>
      <w:r w:rsidR="00645866">
        <w:rPr>
          <w:rFonts w:ascii="GHEA Grapalat" w:hAnsi="GHEA Grapalat"/>
        </w:rPr>
        <w:t>,</w:t>
      </w:r>
      <w:r w:rsidR="00645866" w:rsidRPr="00645866">
        <w:rPr>
          <w:rFonts w:ascii="GHEA Grapalat" w:hAnsi="GHEA Grapalat"/>
        </w:rPr>
        <w:t xml:space="preserve"> в договор включаются </w:t>
      </w:r>
      <w:r w:rsidR="00B55057">
        <w:rPr>
          <w:rFonts w:ascii="GHEA Grapalat" w:hAnsi="GHEA Grapalat"/>
        </w:rPr>
        <w:t>приборы</w:t>
      </w:r>
      <w:r w:rsidR="00645866" w:rsidRPr="00645866">
        <w:rPr>
          <w:rFonts w:ascii="GHEA Grapalat" w:hAnsi="GHEA Grapalat"/>
        </w:rPr>
        <w:t xml:space="preserve"> и оборудование, представленные по заявке </w:t>
      </w:r>
      <w:r w:rsidR="00645866">
        <w:rPr>
          <w:rFonts w:ascii="GHEA Grapalat" w:hAnsi="GHEA Grapalat"/>
        </w:rPr>
        <w:t>ото</w:t>
      </w:r>
      <w:r w:rsidR="00645866" w:rsidRPr="00645866">
        <w:rPr>
          <w:rFonts w:ascii="GHEA Grapalat" w:hAnsi="GHEA Grapalat"/>
        </w:rPr>
        <w:t>бранного участника</w:t>
      </w:r>
      <w:r w:rsidRPr="009044F1">
        <w:rPr>
          <w:rFonts w:ascii="GHEA Grapalat" w:hAnsi="GHEA Grapalat"/>
        </w:rPr>
        <w:t xml:space="preserve">. </w:t>
      </w:r>
    </w:p>
    <w:p w:rsidR="009365B5"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9.4.</w:t>
      </w:r>
      <w:r w:rsidR="002A3FC1" w:rsidRPr="005114D0">
        <w:rPr>
          <w:rFonts w:ascii="GHEA Grapalat" w:hAnsi="GHEA Grapalat"/>
        </w:rPr>
        <w:tab/>
      </w:r>
      <w:r w:rsidRPr="009044F1">
        <w:rPr>
          <w:rFonts w:ascii="GHEA Grapalat" w:hAnsi="GHEA Grapalat"/>
        </w:rPr>
        <w:t>В день отправки отобранному участнику извещения заказчика о заключении договора секретарь комиссии посредством системы направляет на электронную почту отобранного участника извещение о поступлении предложения по заключению договора.</w:t>
      </w:r>
    </w:p>
    <w:p w:rsidR="00096865"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9.5</w:t>
      </w:r>
      <w:r w:rsidR="00DC30CC" w:rsidRPr="00DC30CC">
        <w:rPr>
          <w:rFonts w:ascii="GHEA Grapalat" w:hAnsi="GHEA Grapalat"/>
        </w:rPr>
        <w:t>.</w:t>
      </w:r>
      <w:r w:rsidR="00DC30CC" w:rsidRPr="005114D0">
        <w:rPr>
          <w:rFonts w:ascii="GHEA Grapalat" w:hAnsi="GHEA Grapalat"/>
        </w:rPr>
        <w:tab/>
      </w:r>
      <w:r w:rsidR="00DF2686" w:rsidRPr="00681C1F">
        <w:rPr>
          <w:rFonts w:ascii="GHEA Grapalat" w:hAnsi="GHEA Grapalat"/>
          <w:color w:val="000000" w:themeColor="text1"/>
        </w:rPr>
        <w:t xml:space="preserve">Если отобранный участник </w:t>
      </w:r>
      <w:r w:rsidR="00DF2686">
        <w:rPr>
          <w:rFonts w:ascii="GHEA Grapalat" w:hAnsi="GHEA Grapalat"/>
          <w:color w:val="000000" w:themeColor="text1"/>
        </w:rPr>
        <w:t xml:space="preserve"> после </w:t>
      </w:r>
      <w:r w:rsidR="00DF2686" w:rsidRPr="00681C1F">
        <w:rPr>
          <w:rFonts w:ascii="GHEA Grapalat" w:hAnsi="GHEA Grapalat"/>
          <w:color w:val="000000" w:themeColor="text1"/>
        </w:rPr>
        <w:t xml:space="preserve">получения уведомления о заключении договора и проекта договора </w:t>
      </w:r>
      <w:r w:rsidR="00DF2686" w:rsidRPr="00996C18">
        <w:rPr>
          <w:rFonts w:ascii="GHEA Grapalat" w:hAnsi="GHEA Grapalat"/>
        </w:rPr>
        <w:t xml:space="preserve">в </w:t>
      </w:r>
      <w:r w:rsidR="00DF2686" w:rsidRPr="00C61190">
        <w:rPr>
          <w:rFonts w:ascii="GHEA Grapalat" w:hAnsi="GHEA Grapalat"/>
        </w:rPr>
        <w:t>срок, предусмотренный пунктом 10.1 настоящего приглашения</w:t>
      </w:r>
      <w:r w:rsidR="00DF2686">
        <w:rPr>
          <w:rFonts w:ascii="GHEA Grapalat" w:hAnsi="GHEA Grapalat"/>
        </w:rPr>
        <w:t>,</w:t>
      </w:r>
      <w:r w:rsidR="00DF2686" w:rsidRPr="00996C18">
        <w:rPr>
          <w:rFonts w:ascii="GHEA Grapalat" w:hAnsi="GHEA Grapalat"/>
        </w:rPr>
        <w:t xml:space="preserve"> </w:t>
      </w:r>
      <w:r w:rsidR="00DF2686" w:rsidRPr="00C61190">
        <w:rPr>
          <w:rFonts w:ascii="GHEA Grapalat" w:hAnsi="GHEA Grapalat"/>
        </w:rPr>
        <w:t>а в случае, если по заключаемому договору предусмотрен</w:t>
      </w:r>
      <w:r w:rsidR="00DF2686">
        <w:rPr>
          <w:rFonts w:ascii="GHEA Grapalat" w:hAnsi="GHEA Grapalat"/>
        </w:rPr>
        <w:t>а</w:t>
      </w:r>
      <w:r w:rsidR="00DF2686" w:rsidRPr="00C61190">
        <w:rPr>
          <w:rFonts w:ascii="GHEA Grapalat" w:hAnsi="GHEA Grapalat"/>
        </w:rPr>
        <w:t xml:space="preserve"> предоплата</w:t>
      </w:r>
      <w:r w:rsidR="00DF2686">
        <w:rPr>
          <w:rFonts w:ascii="GHEA Grapalat" w:hAnsi="GHEA Grapalat"/>
        </w:rPr>
        <w:t xml:space="preserve"> - </w:t>
      </w:r>
      <w:r w:rsidR="00DF2686" w:rsidRPr="00DF59E9">
        <w:rPr>
          <w:rFonts w:ascii="GHEA Grapalat" w:hAnsi="GHEA Grapalat"/>
        </w:rPr>
        <w:t>в течение 10 рабочих</w:t>
      </w:r>
      <w:r w:rsidR="00DF2686">
        <w:rPr>
          <w:rFonts w:ascii="GHEA Grapalat" w:hAnsi="GHEA Grapalat"/>
        </w:rPr>
        <w:t xml:space="preserve"> </w:t>
      </w:r>
      <w:r w:rsidR="00DF2686" w:rsidRPr="00DF59E9">
        <w:rPr>
          <w:rFonts w:ascii="GHEA Grapalat" w:hAnsi="GHEA Grapalat"/>
        </w:rPr>
        <w:t>дней</w:t>
      </w:r>
      <w:r w:rsidR="00DF2686" w:rsidRPr="00C61190">
        <w:rPr>
          <w:rFonts w:ascii="GHEA Grapalat" w:hAnsi="GHEA Grapalat"/>
        </w:rPr>
        <w:t xml:space="preserve">, </w:t>
      </w:r>
      <w:r w:rsidR="00DF2686" w:rsidRPr="00DF59E9">
        <w:rPr>
          <w:rFonts w:ascii="GHEA Grapalat" w:hAnsi="GHEA Grapalat"/>
        </w:rPr>
        <w:t xml:space="preserve">не подписывает договор и </w:t>
      </w:r>
      <w:r w:rsidR="00DF2686">
        <w:rPr>
          <w:rFonts w:ascii="GHEA Grapalat" w:hAnsi="GHEA Grapalat"/>
        </w:rPr>
        <w:t xml:space="preserve"> не </w:t>
      </w:r>
      <w:r w:rsidR="00DF2686" w:rsidRPr="00DF59E9">
        <w:rPr>
          <w:rFonts w:ascii="GHEA Grapalat" w:hAnsi="GHEA Grapalat"/>
        </w:rPr>
        <w:t>пред</w:t>
      </w:r>
      <w:r w:rsidR="00DF2686">
        <w:rPr>
          <w:rFonts w:ascii="GHEA Grapalat" w:hAnsi="GHEA Grapalat"/>
        </w:rPr>
        <w:t>о</w:t>
      </w:r>
      <w:r w:rsidR="00DF2686" w:rsidRPr="00DF59E9">
        <w:rPr>
          <w:rFonts w:ascii="GHEA Grapalat" w:hAnsi="GHEA Grapalat"/>
        </w:rPr>
        <w:t>ставляет заказчику обеспечени</w:t>
      </w:r>
      <w:r w:rsidR="00DF2686">
        <w:rPr>
          <w:rFonts w:ascii="GHEA Grapalat" w:hAnsi="GHEA Grapalat"/>
        </w:rPr>
        <w:t xml:space="preserve">я </w:t>
      </w:r>
      <w:r w:rsidR="00DF2686" w:rsidRPr="00DF59E9">
        <w:rPr>
          <w:rFonts w:ascii="GHEA Grapalat" w:hAnsi="GHEA Grapalat"/>
        </w:rPr>
        <w:t>квалификации и договора</w:t>
      </w:r>
      <w:r w:rsidR="00DF2686">
        <w:rPr>
          <w:rFonts w:ascii="GHEA Grapalat" w:hAnsi="GHEA Grapalat"/>
        </w:rPr>
        <w:t>,</w:t>
      </w:r>
      <w:r w:rsidR="00DF2686" w:rsidRPr="00C61190">
        <w:rPr>
          <w:rFonts w:ascii="GHEA Grapalat" w:hAnsi="GHEA Grapalat"/>
        </w:rPr>
        <w:t xml:space="preserve"> </w:t>
      </w:r>
      <w:r w:rsidR="00DF2686" w:rsidRPr="00106011">
        <w:rPr>
          <w:rFonts w:ascii="GHEA Grapalat" w:hAnsi="GHEA Grapalat"/>
        </w:rPr>
        <w:t>а в случае, если проектом заключаемого договора предусмотрена предоплата и</w:t>
      </w:r>
      <w:r w:rsidR="00DF2686">
        <w:rPr>
          <w:rFonts w:ascii="GHEA Grapalat" w:hAnsi="GHEA Grapalat"/>
        </w:rPr>
        <w:t xml:space="preserve"> при принятии </w:t>
      </w:r>
      <w:r w:rsidR="00DF2686" w:rsidRPr="00106011">
        <w:rPr>
          <w:rFonts w:ascii="GHEA Grapalat" w:hAnsi="GHEA Grapalat"/>
        </w:rPr>
        <w:t>это</w:t>
      </w:r>
      <w:r w:rsidR="00DF2686">
        <w:rPr>
          <w:rFonts w:ascii="GHEA Grapalat" w:hAnsi="GHEA Grapalat"/>
        </w:rPr>
        <w:t>го</w:t>
      </w:r>
      <w:r w:rsidR="00DF2686" w:rsidRPr="00106011">
        <w:rPr>
          <w:rFonts w:ascii="GHEA Grapalat" w:hAnsi="GHEA Grapalat"/>
        </w:rPr>
        <w:t xml:space="preserve"> услови</w:t>
      </w:r>
      <w:r w:rsidR="00DF2686">
        <w:rPr>
          <w:rFonts w:ascii="GHEA Grapalat" w:hAnsi="GHEA Grapalat"/>
        </w:rPr>
        <w:t>я</w:t>
      </w:r>
      <w:r w:rsidR="00DF2686" w:rsidRPr="00106011">
        <w:rPr>
          <w:rFonts w:ascii="GHEA Grapalat" w:hAnsi="GHEA Grapalat"/>
        </w:rPr>
        <w:t xml:space="preserve"> </w:t>
      </w:r>
      <w:r w:rsidR="00DF2686">
        <w:rPr>
          <w:rFonts w:ascii="GHEA Grapalat" w:hAnsi="GHEA Grapalat"/>
        </w:rPr>
        <w:t>ото</w:t>
      </w:r>
      <w:r w:rsidR="00DF2686" w:rsidRPr="00106011">
        <w:rPr>
          <w:rFonts w:ascii="GHEA Grapalat" w:hAnsi="GHEA Grapalat"/>
        </w:rPr>
        <w:t>бранным участником</w:t>
      </w:r>
      <w:r w:rsidR="00DF2686">
        <w:rPr>
          <w:rFonts w:ascii="GHEA Grapalat" w:hAnsi="GHEA Grapalat"/>
        </w:rPr>
        <w:t xml:space="preserve"> не представляется также обеспечение предоплаты</w:t>
      </w:r>
      <w:r w:rsidR="00D02623">
        <w:rPr>
          <w:rFonts w:ascii="GHEA Grapalat" w:hAnsi="GHEA Grapalat"/>
        </w:rPr>
        <w:t>,</w:t>
      </w:r>
      <w:r w:rsidR="00D02623" w:rsidRPr="00D02623">
        <w:rPr>
          <w:rFonts w:ascii="GHEA Grapalat" w:hAnsi="GHEA Grapalat"/>
          <w:color w:val="000000" w:themeColor="text1"/>
        </w:rPr>
        <w:t xml:space="preserve"> </w:t>
      </w:r>
      <w:r w:rsidR="00D02623" w:rsidRPr="00681C1F">
        <w:rPr>
          <w:rFonts w:ascii="GHEA Grapalat" w:hAnsi="GHEA Grapalat"/>
          <w:color w:val="000000" w:themeColor="text1"/>
        </w:rPr>
        <w:t xml:space="preserve">то он лишается права подписания договора. </w:t>
      </w:r>
      <w:r w:rsidR="00DF2686" w:rsidRPr="009044F1" w:rsidDel="00DF2686">
        <w:rPr>
          <w:rFonts w:ascii="GHEA Grapalat" w:hAnsi="GHEA Grapalat"/>
        </w:rPr>
        <w:t xml:space="preserve"> </w:t>
      </w:r>
    </w:p>
    <w:p w:rsidR="00E01485" w:rsidRDefault="000313A6" w:rsidP="00C86E99">
      <w:pPr>
        <w:widowControl w:val="0"/>
        <w:ind w:firstLine="567"/>
        <w:jc w:val="both"/>
        <w:rPr>
          <w:ins w:id="6" w:author="Inesa Kocharyan" w:date="2021-04-09T12:48:00Z"/>
          <w:rFonts w:ascii="GHEA Grapalat" w:hAnsi="GHEA Grapalat"/>
        </w:rPr>
      </w:pPr>
      <w:r w:rsidRPr="009044F1">
        <w:rPr>
          <w:rFonts w:ascii="GHEA Grapalat" w:hAnsi="GHEA Grapalat"/>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Pr>
          <w:rFonts w:ascii="GHEA Grapalat" w:hAnsi="GHEA Grapalat"/>
        </w:rPr>
        <w:t xml:space="preserve"> </w:t>
      </w:r>
      <w:r w:rsidRPr="009044F1">
        <w:rPr>
          <w:rFonts w:ascii="GHEA Grapalat" w:hAnsi="GHEA Grapalat"/>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rsidR="0033571F" w:rsidRPr="009044F1" w:rsidRDefault="00AA0AD8" w:rsidP="00C86E99">
      <w:pPr>
        <w:widowControl w:val="0"/>
        <w:tabs>
          <w:tab w:val="left" w:pos="1134"/>
        </w:tabs>
        <w:ind w:firstLine="567"/>
        <w:jc w:val="both"/>
        <w:rPr>
          <w:rFonts w:ascii="GHEA Grapalat" w:hAnsi="GHEA Grapalat" w:cs="Sylfaen"/>
        </w:rPr>
      </w:pPr>
      <w:r w:rsidRPr="009044F1">
        <w:rPr>
          <w:rFonts w:ascii="GHEA Grapalat" w:hAnsi="GHEA Grapalat"/>
        </w:rPr>
        <w:t>9.6.</w:t>
      </w:r>
      <w:r w:rsidR="00DC30CC" w:rsidRPr="005114D0">
        <w:rPr>
          <w:rFonts w:ascii="GHEA Grapalat" w:hAnsi="GHEA Grapalat"/>
        </w:rPr>
        <w:tab/>
      </w:r>
      <w:r w:rsidRPr="009044F1">
        <w:rPr>
          <w:rFonts w:ascii="GHEA Grapalat" w:hAnsi="GHEA Grapalat"/>
        </w:rPr>
        <w:t>Отобранный участник, получивший предложение заказчика о заключении договора, посредством системы принимает или отклоняет поступившее ему предложение.</w:t>
      </w:r>
    </w:p>
    <w:p w:rsidR="00D612BC" w:rsidRPr="009044F1" w:rsidRDefault="00AA0AD8" w:rsidP="00C86E99">
      <w:pPr>
        <w:pStyle w:val="a3"/>
        <w:widowControl w:val="0"/>
        <w:tabs>
          <w:tab w:val="left" w:pos="1134"/>
        </w:tabs>
        <w:spacing w:line="240" w:lineRule="auto"/>
        <w:ind w:firstLine="567"/>
        <w:rPr>
          <w:rFonts w:ascii="GHEA Grapalat" w:hAnsi="GHEA Grapalat" w:cs="Sylfaen"/>
          <w:i w:val="0"/>
          <w:sz w:val="24"/>
          <w:szCs w:val="24"/>
        </w:rPr>
      </w:pPr>
      <w:r w:rsidRPr="009044F1">
        <w:rPr>
          <w:rFonts w:ascii="GHEA Grapalat" w:hAnsi="GHEA Grapalat"/>
          <w:i w:val="0"/>
          <w:sz w:val="24"/>
          <w:szCs w:val="24"/>
        </w:rPr>
        <w:t>9.7</w:t>
      </w:r>
      <w:r w:rsidR="00DC30CC" w:rsidRPr="00DC30CC">
        <w:rPr>
          <w:rFonts w:ascii="GHEA Grapalat" w:hAnsi="GHEA Grapalat"/>
          <w:i w:val="0"/>
          <w:sz w:val="24"/>
          <w:szCs w:val="24"/>
        </w:rPr>
        <w:t>.</w:t>
      </w:r>
      <w:r w:rsidR="00DC30CC" w:rsidRPr="00DC30CC">
        <w:rPr>
          <w:rFonts w:ascii="GHEA Grapalat" w:hAnsi="GHEA Grapalat"/>
          <w:i w:val="0"/>
          <w:sz w:val="24"/>
          <w:szCs w:val="24"/>
        </w:rPr>
        <w:tab/>
      </w:r>
      <w:r w:rsidRPr="009044F1">
        <w:rPr>
          <w:rFonts w:ascii="GHEA Grapalat" w:hAnsi="GHEA Grapalat"/>
          <w:i w:val="0"/>
          <w:sz w:val="24"/>
          <w:szCs w:val="24"/>
        </w:rPr>
        <w:t xml:space="preserve">До истечения срока, предусмотренного пунктом 9.5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823044" w:rsidRPr="007B057C">
        <w:rPr>
          <w:rFonts w:ascii="GHEA Grapalat" w:hAnsi="GHEA Grapalat"/>
          <w:i w:val="0"/>
          <w:sz w:val="24"/>
          <w:szCs w:val="24"/>
        </w:rPr>
        <w:t xml:space="preserve">размера предоплаты или </w:t>
      </w:r>
      <w:r w:rsidR="009F26C1" w:rsidRPr="009044F1">
        <w:rPr>
          <w:rFonts w:ascii="GHEA Grapalat" w:hAnsi="GHEA Grapalat"/>
          <w:i w:val="0"/>
          <w:sz w:val="24"/>
          <w:szCs w:val="24"/>
        </w:rPr>
        <w:t>увеличени</w:t>
      </w:r>
      <w:r w:rsidR="009F26C1">
        <w:rPr>
          <w:rFonts w:ascii="GHEA Grapalat" w:hAnsi="GHEA Grapalat"/>
          <w:i w:val="0"/>
          <w:sz w:val="24"/>
          <w:szCs w:val="24"/>
        </w:rPr>
        <w:t>ю</w:t>
      </w:r>
      <w:r w:rsidR="009F26C1" w:rsidRPr="009044F1">
        <w:rPr>
          <w:rFonts w:ascii="GHEA Grapalat" w:hAnsi="GHEA Grapalat"/>
          <w:i w:val="0"/>
          <w:sz w:val="24"/>
          <w:szCs w:val="24"/>
        </w:rPr>
        <w:t xml:space="preserve"> </w:t>
      </w:r>
      <w:r w:rsidRPr="009044F1">
        <w:rPr>
          <w:rFonts w:ascii="GHEA Grapalat" w:hAnsi="GHEA Grapalat"/>
          <w:i w:val="0"/>
          <w:sz w:val="24"/>
          <w:szCs w:val="24"/>
        </w:rPr>
        <w:t>цены, предложенной отобранным участником.</w:t>
      </w:r>
      <w:r w:rsidRPr="009044F1">
        <w:rPr>
          <w:rFonts w:ascii="GHEA Grapalat" w:hAnsi="GHEA Grapalat"/>
          <w:spacing w:val="-8"/>
          <w:sz w:val="24"/>
          <w:szCs w:val="24"/>
        </w:rPr>
        <w:t xml:space="preserve"> </w:t>
      </w:r>
    </w:p>
    <w:p w:rsidR="00F23A51" w:rsidRPr="009044F1" w:rsidRDefault="00AA0AD8" w:rsidP="00C86E99">
      <w:pPr>
        <w:pStyle w:val="a3"/>
        <w:widowControl w:val="0"/>
        <w:tabs>
          <w:tab w:val="left" w:pos="1134"/>
        </w:tabs>
        <w:spacing w:line="240" w:lineRule="auto"/>
        <w:ind w:firstLine="567"/>
        <w:rPr>
          <w:rFonts w:ascii="GHEA Grapalat" w:hAnsi="GHEA Grapalat" w:cs="Sylfaen"/>
          <w:i w:val="0"/>
          <w:sz w:val="24"/>
          <w:szCs w:val="24"/>
        </w:rPr>
      </w:pPr>
      <w:r w:rsidRPr="009044F1">
        <w:rPr>
          <w:rFonts w:ascii="GHEA Grapalat" w:hAnsi="GHEA Grapalat"/>
          <w:i w:val="0"/>
          <w:sz w:val="24"/>
          <w:szCs w:val="24"/>
        </w:rPr>
        <w:t>9.8</w:t>
      </w:r>
      <w:r w:rsidR="00DC30CC" w:rsidRPr="00DC30CC">
        <w:rPr>
          <w:rFonts w:ascii="GHEA Grapalat" w:hAnsi="GHEA Grapalat"/>
          <w:i w:val="0"/>
          <w:sz w:val="24"/>
          <w:szCs w:val="24"/>
        </w:rPr>
        <w:t>.</w:t>
      </w:r>
      <w:r w:rsidR="00DC30CC" w:rsidRPr="00DC30CC">
        <w:rPr>
          <w:rFonts w:ascii="GHEA Grapalat" w:hAnsi="GHEA Grapalat"/>
          <w:i w:val="0"/>
          <w:sz w:val="24"/>
          <w:szCs w:val="24"/>
        </w:rPr>
        <w:tab/>
      </w:r>
      <w:r w:rsidRPr="009044F1">
        <w:rPr>
          <w:rFonts w:ascii="GHEA Grapalat" w:hAnsi="GHEA Grapalat"/>
          <w:i w:val="0"/>
          <w:sz w:val="24"/>
          <w:szCs w:val="24"/>
        </w:rPr>
        <w:t>На следующий рабочий день после заключения договора секретарь Комиссии завершает процедуру в системе.</w:t>
      </w:r>
    </w:p>
    <w:p w:rsidR="00B73109" w:rsidRDefault="00B73109" w:rsidP="00C86E99">
      <w:pPr>
        <w:widowControl w:val="0"/>
        <w:jc w:val="center"/>
        <w:rPr>
          <w:rFonts w:ascii="GHEA Grapalat" w:hAnsi="GHEA Grapalat"/>
          <w:b/>
        </w:rPr>
      </w:pPr>
    </w:p>
    <w:p w:rsidR="00546AA0" w:rsidRDefault="00030D40" w:rsidP="00C86E99">
      <w:pPr>
        <w:widowControl w:val="0"/>
        <w:jc w:val="center"/>
        <w:rPr>
          <w:rFonts w:ascii="GHEA Grapalat" w:hAnsi="GHEA Grapalat"/>
          <w:b/>
        </w:rPr>
      </w:pPr>
      <w:r w:rsidRPr="009044F1">
        <w:rPr>
          <w:rFonts w:ascii="GHEA Grapalat" w:hAnsi="GHEA Grapalat"/>
          <w:b/>
        </w:rPr>
        <w:t xml:space="preserve">10. </w:t>
      </w:r>
      <w:r w:rsidR="00F83409" w:rsidRPr="009044F1">
        <w:rPr>
          <w:rFonts w:ascii="GHEA Grapalat" w:hAnsi="GHEA Grapalat"/>
          <w:b/>
        </w:rPr>
        <w:t>ОБЕСПЕЧЕНИ</w:t>
      </w:r>
      <w:r w:rsidR="00F83409">
        <w:rPr>
          <w:rFonts w:ascii="GHEA Grapalat" w:hAnsi="GHEA Grapalat"/>
          <w:b/>
        </w:rPr>
        <w:t>Я КВАЛИФИКАЦИИ И</w:t>
      </w:r>
      <w:r w:rsidR="00F83409" w:rsidRPr="009044F1">
        <w:rPr>
          <w:rFonts w:ascii="GHEA Grapalat" w:hAnsi="GHEA Grapalat"/>
          <w:b/>
        </w:rPr>
        <w:t xml:space="preserve"> </w:t>
      </w:r>
      <w:r w:rsidRPr="009044F1">
        <w:rPr>
          <w:rFonts w:ascii="GHEA Grapalat" w:hAnsi="GHEA Grapalat"/>
          <w:b/>
        </w:rPr>
        <w:t>ДОГОВОРА</w:t>
      </w:r>
    </w:p>
    <w:p w:rsidR="00B73109" w:rsidRDefault="00B73109" w:rsidP="00C86E99">
      <w:pPr>
        <w:widowControl w:val="0"/>
        <w:jc w:val="center"/>
        <w:rPr>
          <w:rFonts w:ascii="GHEA Grapalat" w:hAnsi="GHEA Grapalat"/>
          <w:b/>
        </w:rPr>
      </w:pPr>
    </w:p>
    <w:p w:rsidR="00B46A3D" w:rsidRDefault="00030D40" w:rsidP="00B46A3D">
      <w:pPr>
        <w:widowControl w:val="0"/>
        <w:tabs>
          <w:tab w:val="left" w:pos="1276"/>
        </w:tabs>
        <w:ind w:firstLine="426"/>
        <w:jc w:val="both"/>
        <w:rPr>
          <w:rFonts w:ascii="GHEA Grapalat" w:hAnsi="GHEA Grapalat"/>
          <w:color w:val="000000" w:themeColor="text1"/>
        </w:rPr>
      </w:pPr>
      <w:r w:rsidRPr="009044F1">
        <w:rPr>
          <w:rFonts w:ascii="GHEA Grapalat" w:hAnsi="GHEA Grapalat"/>
        </w:rPr>
        <w:t>10.1</w:t>
      </w:r>
      <w:r w:rsidR="00DC30CC" w:rsidRPr="00DC30CC">
        <w:rPr>
          <w:rFonts w:ascii="GHEA Grapalat" w:hAnsi="GHEA Grapalat"/>
        </w:rPr>
        <w:t>.</w:t>
      </w:r>
      <w:r w:rsidR="007966BA" w:rsidRPr="005114D0" w:rsidDel="007966BA">
        <w:rPr>
          <w:rFonts w:ascii="GHEA Grapalat" w:hAnsi="GHEA Grapalat"/>
        </w:rPr>
        <w:t xml:space="preserve"> </w:t>
      </w:r>
      <w:r w:rsidR="007966BA" w:rsidRPr="00681C1F">
        <w:rPr>
          <w:rFonts w:ascii="GHEA Grapalat" w:hAnsi="GHEA Grapalat"/>
          <w:color w:val="000000" w:themeColor="text1"/>
        </w:rPr>
        <w:t>На основании требования о предоставлении обеспечений</w:t>
      </w:r>
      <w:r w:rsidR="007966BA">
        <w:rPr>
          <w:rFonts w:ascii="GHEA Grapalat" w:hAnsi="GHEA Grapalat"/>
          <w:color w:val="000000" w:themeColor="text1"/>
        </w:rPr>
        <w:t xml:space="preserve"> </w:t>
      </w:r>
      <w:r w:rsidR="007966BA" w:rsidRPr="00681C1F">
        <w:rPr>
          <w:rFonts w:ascii="GHEA Grapalat" w:hAnsi="GHEA Grapalat"/>
          <w:color w:val="000000" w:themeColor="text1"/>
        </w:rPr>
        <w:t xml:space="preserve">квалификации и договора отобранный участник в течение </w:t>
      </w:r>
      <w:r w:rsidR="007966BA">
        <w:rPr>
          <w:rFonts w:ascii="GHEA Grapalat" w:hAnsi="GHEA Grapalat"/>
          <w:color w:val="000000" w:themeColor="text1"/>
        </w:rPr>
        <w:t>5</w:t>
      </w:r>
      <w:r w:rsidR="007966BA" w:rsidRPr="00681C1F">
        <w:rPr>
          <w:rFonts w:ascii="GHEA Grapalat" w:hAnsi="GHEA Grapalat"/>
          <w:color w:val="000000" w:themeColor="text1"/>
        </w:rPr>
        <w:t xml:space="preserve">-и, рабочих дней </w:t>
      </w:r>
      <w:r w:rsidR="009D1704">
        <w:rPr>
          <w:rFonts w:ascii="GHEA Grapalat" w:hAnsi="GHEA Grapalat"/>
          <w:color w:val="000000" w:themeColor="text1"/>
        </w:rPr>
        <w:t>после</w:t>
      </w:r>
      <w:r w:rsidR="009D1704" w:rsidRPr="00681C1F">
        <w:rPr>
          <w:rFonts w:ascii="GHEA Grapalat" w:hAnsi="GHEA Grapalat"/>
          <w:color w:val="000000" w:themeColor="text1"/>
        </w:rPr>
        <w:t xml:space="preserve"> </w:t>
      </w:r>
      <w:r w:rsidR="007966BA" w:rsidRPr="00681C1F">
        <w:rPr>
          <w:rFonts w:ascii="GHEA Grapalat" w:hAnsi="GHEA Grapalat"/>
          <w:color w:val="000000" w:themeColor="text1"/>
        </w:rPr>
        <w:t>дня его получения, обязан представить обеспечения квалификации и договора.</w:t>
      </w:r>
      <w:r w:rsidR="007966BA" w:rsidRPr="00EA7411">
        <w:rPr>
          <w:rFonts w:ascii="GHEA Grapalat" w:hAnsi="GHEA Grapalat"/>
        </w:rPr>
        <w:t xml:space="preserve"> </w:t>
      </w:r>
      <w:r w:rsidR="007966BA" w:rsidRPr="00F818E0">
        <w:rPr>
          <w:rFonts w:ascii="GHEA Grapalat" w:hAnsi="GHEA Grapalat"/>
        </w:rPr>
        <w:t>Если обеспечение представляется в виде банковской гарантии, то срок, предусмотренный настоящим пунктом, устанавливается в 10 рабочих дней</w:t>
      </w:r>
      <w:r w:rsidR="007966BA" w:rsidRPr="00681C1F">
        <w:rPr>
          <w:rFonts w:ascii="GHEA Grapalat" w:hAnsi="GHEA Grapalat"/>
          <w:color w:val="000000" w:themeColor="text1"/>
        </w:rPr>
        <w:t xml:space="preserve"> С отобранным участником заключается договор, если он представляет обеспечения квалификации</w:t>
      </w:r>
      <w:r w:rsidR="007966BA">
        <w:rPr>
          <w:rFonts w:ascii="GHEA Grapalat" w:hAnsi="GHEA Grapalat"/>
          <w:color w:val="000000" w:themeColor="text1"/>
        </w:rPr>
        <w:t xml:space="preserve"> </w:t>
      </w:r>
      <w:r w:rsidR="007966BA" w:rsidRPr="00681C1F">
        <w:rPr>
          <w:rFonts w:ascii="GHEA Grapalat" w:hAnsi="GHEA Grapalat"/>
          <w:color w:val="000000" w:themeColor="text1"/>
        </w:rPr>
        <w:t>и договора(</w:t>
      </w:r>
      <w:r w:rsidR="007966BA">
        <w:rPr>
          <w:rFonts w:ascii="GHEA Grapalat" w:hAnsi="GHEA Grapalat"/>
          <w:color w:val="000000" w:themeColor="text1"/>
        </w:rPr>
        <w:t>предоплаты</w:t>
      </w:r>
      <w:r w:rsidR="007966BA" w:rsidRPr="00681C1F">
        <w:rPr>
          <w:rFonts w:ascii="GHEA Grapalat" w:hAnsi="GHEA Grapalat"/>
          <w:color w:val="000000" w:themeColor="text1"/>
        </w:rPr>
        <w:t>)</w:t>
      </w:r>
      <w:r w:rsidR="007966BA">
        <w:rPr>
          <w:rFonts w:ascii="GHEA Grapalat" w:hAnsi="GHEA Grapalat"/>
          <w:color w:val="000000" w:themeColor="text1"/>
        </w:rPr>
        <w:t>.</w:t>
      </w:r>
    </w:p>
    <w:p w:rsidR="00B46A3D" w:rsidRPr="00A132A2" w:rsidRDefault="00A6609C" w:rsidP="00B46A3D">
      <w:pPr>
        <w:widowControl w:val="0"/>
        <w:tabs>
          <w:tab w:val="left" w:pos="1276"/>
        </w:tabs>
        <w:ind w:firstLine="426"/>
        <w:jc w:val="both"/>
        <w:rPr>
          <w:rFonts w:ascii="GHEA Grapalat" w:hAnsi="GHEA Grapalat"/>
          <w:b/>
          <w:color w:val="FF0000"/>
        </w:rPr>
      </w:pPr>
      <w:r w:rsidRPr="00A132A2">
        <w:rPr>
          <w:rFonts w:ascii="GHEA Grapalat" w:hAnsi="GHEA Grapalat"/>
          <w:b/>
          <w:color w:val="FF0000"/>
        </w:rPr>
        <w:t xml:space="preserve">10.2 </w:t>
      </w:r>
      <w:r w:rsidR="008C5F2A" w:rsidRPr="00A132A2">
        <w:rPr>
          <w:rFonts w:ascii="GHEA Grapalat" w:hAnsi="GHEA Grapalat"/>
          <w:b/>
          <w:color w:val="FF0000"/>
        </w:rPr>
        <w:t xml:space="preserve">Размер обеспечения квалификации равен </w:t>
      </w:r>
      <w:r w:rsidR="00797722" w:rsidRPr="00A132A2">
        <w:rPr>
          <w:rFonts w:ascii="GHEA Grapalat" w:hAnsi="GHEA Grapalat"/>
          <w:b/>
          <w:color w:val="FF0000"/>
        </w:rPr>
        <w:t xml:space="preserve">15 процентам </w:t>
      </w:r>
      <w:r w:rsidR="00123A23" w:rsidRPr="00A132A2">
        <w:rPr>
          <w:rFonts w:ascii="GHEA Grapalat" w:hAnsi="GHEA Grapalat"/>
          <w:b/>
          <w:color w:val="FF0000"/>
        </w:rPr>
        <w:t>от цены закупки работ закупаемых в рамках данной процедуры</w:t>
      </w:r>
      <w:r w:rsidR="008C5F2A" w:rsidRPr="00A132A2">
        <w:rPr>
          <w:rFonts w:ascii="GHEA Grapalat" w:hAnsi="GHEA Grapalat"/>
          <w:b/>
          <w:color w:val="FF0000"/>
        </w:rPr>
        <w:t>.</w:t>
      </w:r>
      <w:r w:rsidR="000820B2" w:rsidRPr="00A132A2">
        <w:rPr>
          <w:rFonts w:ascii="GHEA Grapalat" w:hAnsi="GHEA Grapalat"/>
          <w:b/>
          <w:color w:val="FF0000"/>
        </w:rPr>
        <w:t xml:space="preserve"> </w:t>
      </w:r>
      <w:r w:rsidR="00140841" w:rsidRPr="00A132A2">
        <w:rPr>
          <w:rFonts w:ascii="GHEA Grapalat" w:hAnsi="GHEA Grapalat"/>
          <w:b/>
          <w:color w:val="FF0000"/>
        </w:rPr>
        <w:t>Если цена закупки работ, меньше цены заключаемого договора, то размер обеспечения квалификации исчисляется в отношении цены договора</w:t>
      </w:r>
      <w:r w:rsidR="002438EB" w:rsidRPr="00A132A2">
        <w:rPr>
          <w:rFonts w:ascii="GHEA Grapalat" w:hAnsi="GHEA Grapalat"/>
          <w:b/>
          <w:color w:val="FF0000"/>
          <w:lang w:val="hy-AM"/>
        </w:rPr>
        <w:t>.</w:t>
      </w:r>
      <w:r w:rsidR="00140841" w:rsidRPr="00A132A2">
        <w:rPr>
          <w:rFonts w:ascii="GHEA Grapalat" w:hAnsi="GHEA Grapalat"/>
          <w:b/>
          <w:color w:val="FF0000"/>
        </w:rPr>
        <w:t xml:space="preserve"> </w:t>
      </w:r>
      <w:r w:rsidR="001647D2" w:rsidRPr="00A132A2">
        <w:rPr>
          <w:rFonts w:ascii="GHEA Grapalat" w:hAnsi="GHEA Grapalat"/>
          <w:b/>
          <w:color w:val="FF0000"/>
        </w:rPr>
        <w:t xml:space="preserve">Обеспечение квалификации представляется в </w:t>
      </w:r>
      <w:r w:rsidR="004B6A49" w:rsidRPr="00A132A2">
        <w:rPr>
          <w:rFonts w:ascii="GHEA Grapalat" w:hAnsi="GHEA Grapalat"/>
          <w:b/>
          <w:color w:val="FF0000"/>
        </w:rPr>
        <w:t>виде</w:t>
      </w:r>
      <w:r w:rsidR="001647D2" w:rsidRPr="00A132A2">
        <w:rPr>
          <w:rFonts w:ascii="GHEA Grapalat" w:hAnsi="GHEA Grapalat"/>
          <w:b/>
          <w:color w:val="FF0000"/>
        </w:rPr>
        <w:t xml:space="preserve"> </w:t>
      </w:r>
      <w:r w:rsidR="004B10C8" w:rsidRPr="00A132A2">
        <w:rPr>
          <w:rFonts w:ascii="GHEA Grapalat" w:hAnsi="GHEA Grapalat"/>
          <w:b/>
          <w:color w:val="FF0000"/>
        </w:rPr>
        <w:t>наличных денег, или гарантий, предоставленных банками</w:t>
      </w:r>
      <w:r w:rsidR="00AA489F" w:rsidRPr="00A132A2">
        <w:rPr>
          <w:rFonts w:ascii="GHEA Grapalat" w:hAnsi="GHEA Grapalat"/>
          <w:b/>
          <w:color w:val="FF0000"/>
        </w:rPr>
        <w:t>.</w:t>
      </w:r>
      <w:r w:rsidR="000820B2" w:rsidRPr="00A132A2">
        <w:rPr>
          <w:rFonts w:ascii="GHEA Grapalat" w:hAnsi="GHEA Grapalat"/>
          <w:b/>
          <w:color w:val="FF0000"/>
        </w:rPr>
        <w:t xml:space="preserve"> </w:t>
      </w:r>
      <w:r w:rsidR="00AA489F" w:rsidRPr="00A132A2">
        <w:rPr>
          <w:rFonts w:ascii="GHEA Grapalat" w:hAnsi="GHEA Grapalat"/>
          <w:b/>
          <w:color w:val="FF0000"/>
        </w:rPr>
        <w:t>Причем обеспечение</w:t>
      </w:r>
      <w:r w:rsidR="001647D2" w:rsidRPr="00A132A2">
        <w:rPr>
          <w:rFonts w:ascii="GHEA Grapalat" w:hAnsi="GHEA Grapalat"/>
          <w:b/>
          <w:color w:val="FF0000"/>
        </w:rPr>
        <w:t xml:space="preserve"> должно быть действительным как </w:t>
      </w:r>
      <w:r w:rsidR="00B67256" w:rsidRPr="00A132A2">
        <w:rPr>
          <w:rFonts w:ascii="GHEA Grapalat" w:hAnsi="GHEA Grapalat"/>
          <w:b/>
          <w:color w:val="FF0000"/>
        </w:rPr>
        <w:t xml:space="preserve"> </w:t>
      </w:r>
      <w:r w:rsidR="001647D2" w:rsidRPr="00A132A2">
        <w:rPr>
          <w:rFonts w:ascii="GHEA Grapalat" w:hAnsi="GHEA Grapalat"/>
          <w:b/>
          <w:color w:val="FF0000"/>
        </w:rPr>
        <w:t xml:space="preserve">минимум  включительно до </w:t>
      </w:r>
      <w:r w:rsidR="00E71CEE" w:rsidRPr="00A132A2">
        <w:rPr>
          <w:rFonts w:ascii="GHEA Grapalat" w:hAnsi="GHEA Grapalat"/>
          <w:b/>
          <w:color w:val="FF0000"/>
        </w:rPr>
        <w:t>9</w:t>
      </w:r>
      <w:r w:rsidR="00731129" w:rsidRPr="00A132A2">
        <w:rPr>
          <w:rFonts w:ascii="GHEA Grapalat" w:hAnsi="GHEA Grapalat"/>
          <w:b/>
          <w:color w:val="FF0000"/>
        </w:rPr>
        <w:t>0</w:t>
      </w:r>
      <w:r w:rsidR="001647D2" w:rsidRPr="00A132A2">
        <w:rPr>
          <w:rFonts w:ascii="GHEA Grapalat" w:hAnsi="GHEA Grapalat"/>
          <w:b/>
          <w:color w:val="FF0000"/>
        </w:rPr>
        <w:t>-го рабочего дня, следующего за днем полного принятия заказчиком результата выполнения контракта</w:t>
      </w:r>
      <w:r w:rsidR="005B796C" w:rsidRPr="00A132A2">
        <w:rPr>
          <w:rFonts w:ascii="GHEA Grapalat" w:hAnsi="GHEA Grapalat"/>
          <w:b/>
          <w:color w:val="FF0000"/>
        </w:rPr>
        <w:t>.</w:t>
      </w:r>
    </w:p>
    <w:p w:rsidR="004153E3" w:rsidRPr="005242F9" w:rsidRDefault="004153E3" w:rsidP="00B46A3D">
      <w:pPr>
        <w:widowControl w:val="0"/>
        <w:tabs>
          <w:tab w:val="left" w:pos="1276"/>
        </w:tabs>
        <w:ind w:firstLine="142"/>
        <w:jc w:val="both"/>
        <w:rPr>
          <w:rFonts w:ascii="GHEA Grapalat" w:hAnsi="GHEA Grapalat" w:cs="Sylfaen"/>
        </w:rPr>
      </w:pPr>
      <w:r w:rsidRPr="005242F9">
        <w:rPr>
          <w:rFonts w:ascii="GHEA Grapalat" w:hAnsi="GHEA Grapalat" w:cs="Sylfaen"/>
        </w:rPr>
        <w:t xml:space="preserve">Если процедура закупки организована </w:t>
      </w:r>
      <w:r w:rsidR="002C4120">
        <w:rPr>
          <w:rFonts w:ascii="GHEA Grapalat" w:hAnsi="GHEA Grapalat" w:cs="Sylfaen"/>
        </w:rPr>
        <w:t>по</w:t>
      </w:r>
      <w:r w:rsidR="002C4120" w:rsidRPr="005242F9">
        <w:rPr>
          <w:rFonts w:ascii="GHEA Grapalat" w:hAnsi="GHEA Grapalat" w:cs="Sylfaen"/>
        </w:rPr>
        <w:t xml:space="preserve"> лота</w:t>
      </w:r>
      <w:r w:rsidR="002C4120">
        <w:rPr>
          <w:rFonts w:ascii="GHEA Grapalat" w:hAnsi="GHEA Grapalat" w:cs="Sylfaen"/>
        </w:rPr>
        <w:t>м</w:t>
      </w:r>
      <w:r w:rsidR="002C4120" w:rsidRPr="005242F9">
        <w:rPr>
          <w:rFonts w:ascii="GHEA Grapalat" w:hAnsi="GHEA Grapalat" w:cs="Sylfaen"/>
        </w:rPr>
        <w:t xml:space="preserve"> </w:t>
      </w:r>
      <w:r w:rsidRPr="005242F9">
        <w:rPr>
          <w:rFonts w:ascii="GHEA Grapalat" w:hAnsi="GHEA Grapalat" w:cs="Sylfaen"/>
        </w:rPr>
        <w:t>и участник признается отобранным участником по более чем одному лоту</w:t>
      </w:r>
      <w:r w:rsidR="00FF5CA9">
        <w:rPr>
          <w:rFonts w:ascii="GHEA Grapalat" w:hAnsi="GHEA Grapalat" w:cs="Sylfaen"/>
        </w:rPr>
        <w:t>,</w:t>
      </w:r>
      <w:r w:rsidR="00FF5CA9" w:rsidRPr="00FF5CA9">
        <w:rPr>
          <w:rFonts w:ascii="GHEA Grapalat" w:hAnsi="GHEA Grapalat" w:cs="Sylfaen"/>
        </w:rPr>
        <w:t xml:space="preserve"> </w:t>
      </w:r>
      <w:r w:rsidR="00FF5CA9">
        <w:rPr>
          <w:rFonts w:ascii="GHEA Grapalat" w:hAnsi="GHEA Grapalat" w:cs="Sylfaen"/>
        </w:rPr>
        <w:t xml:space="preserve">то </w:t>
      </w:r>
      <w:r w:rsidR="00FF5CA9" w:rsidRPr="00D91525">
        <w:rPr>
          <w:rFonts w:ascii="GHEA Grapalat" w:hAnsi="GHEA Grapalat" w:cs="Sylfaen"/>
        </w:rPr>
        <w:t>он может предоставить</w:t>
      </w:r>
      <w:r w:rsidR="00FF5CA9">
        <w:rPr>
          <w:rFonts w:ascii="GHEA Grapalat" w:hAnsi="GHEA Grapalat" w:cs="Sylfaen"/>
        </w:rPr>
        <w:t xml:space="preserve"> обеспечение квалификации как </w:t>
      </w:r>
      <w:r w:rsidR="00FF5CA9" w:rsidRPr="009044F1">
        <w:rPr>
          <w:rFonts w:ascii="GHEA Grapalat" w:hAnsi="GHEA Grapalat"/>
        </w:rPr>
        <w:t xml:space="preserve">для каждого лота в отдельности, так и </w:t>
      </w:r>
      <w:r w:rsidR="00FF5CA9">
        <w:rPr>
          <w:rFonts w:ascii="GHEA Grapalat" w:hAnsi="GHEA Grapalat"/>
        </w:rPr>
        <w:t xml:space="preserve">одно обеспечение - </w:t>
      </w:r>
      <w:r w:rsidR="00FF5CA9" w:rsidRPr="009044F1">
        <w:rPr>
          <w:rFonts w:ascii="GHEA Grapalat" w:hAnsi="GHEA Grapalat"/>
        </w:rPr>
        <w:t>для всех лотов</w:t>
      </w:r>
      <w:r w:rsidR="00FF5CA9">
        <w:rPr>
          <w:rFonts w:ascii="GHEA Grapalat" w:hAnsi="GHEA Grapalat"/>
        </w:rPr>
        <w:t xml:space="preserve">. </w:t>
      </w:r>
      <w:r w:rsidR="00BD06B1" w:rsidRPr="00BF3E44">
        <w:rPr>
          <w:rFonts w:ascii="GHEA Grapalat" w:hAnsi="GHEA Grapalat"/>
        </w:rPr>
        <w:t xml:space="preserve">При </w:t>
      </w:r>
      <w:r w:rsidR="00BD06B1" w:rsidRPr="00BF3E44">
        <w:rPr>
          <w:rFonts w:ascii="GHEA Grapalat" w:hAnsi="GHEA Grapalat"/>
        </w:rPr>
        <w:lastRenderedPageBreak/>
        <w:t xml:space="preserve">представлении одного обеспечения квалификации его сумма исчисляется по отношению к </w:t>
      </w:r>
      <w:r w:rsidR="00BD06B1">
        <w:rPr>
          <w:rFonts w:ascii="GHEA Grapalat" w:hAnsi="GHEA Grapalat"/>
        </w:rPr>
        <w:t xml:space="preserve">сумме цен закупок представленных лотов, </w:t>
      </w:r>
      <w:r w:rsidR="00BD06B1">
        <w:rPr>
          <w:rFonts w:ascii="GHEA Grapalat" w:hAnsi="GHEA Grapalat" w:cs="Sylfaen"/>
        </w:rPr>
        <w:t>с учетом требований абзаца «в» подпункта 1 пункта 32 Порядка.</w:t>
      </w:r>
      <w:r w:rsidR="00BD06B1" w:rsidRPr="00E62C19">
        <w:rPr>
          <w:rFonts w:ascii="GHEA Grapalat" w:hAnsi="GHEA Grapalat" w:cs="Sylfaen"/>
        </w:rPr>
        <w:t xml:space="preserve"> </w:t>
      </w:r>
      <w:r w:rsidRPr="005242F9">
        <w:rPr>
          <w:rFonts w:ascii="GHEA Grapalat" w:hAnsi="GHEA Grapalat" w:cs="Sylfaen"/>
        </w:rPr>
        <w:t>Обеспечение квалификации, представленное в виде наличных денег, должно быть перечислено на казначейский счет «900008000698» открытый в Центральном казначействе на имя уполномоченного органа.</w:t>
      </w:r>
    </w:p>
    <w:p w:rsidR="00B73109" w:rsidRDefault="005B796C" w:rsidP="00C86E99">
      <w:pPr>
        <w:rPr>
          <w:rFonts w:ascii="GHEA Grapalat" w:hAnsi="GHEA Grapalat"/>
        </w:rPr>
      </w:pPr>
      <w:r w:rsidRPr="005242F9">
        <w:rPr>
          <w:rFonts w:ascii="GHEA Grapalat" w:hAnsi="GHEA Grapalat"/>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rsidR="00B73109" w:rsidRDefault="00B73109" w:rsidP="00C86E99">
      <w:pPr>
        <w:widowControl w:val="0"/>
        <w:tabs>
          <w:tab w:val="left" w:pos="1276"/>
        </w:tabs>
        <w:ind w:firstLine="567"/>
        <w:jc w:val="both"/>
        <w:rPr>
          <w:ins w:id="7" w:author="Inesa Kocharyan" w:date="2022-05-27T11:35:00Z"/>
          <w:rFonts w:ascii="GHEA Grapalat" w:hAnsi="GHEA Grapalat"/>
        </w:rPr>
      </w:pPr>
      <w:r w:rsidRPr="005242F9">
        <w:rPr>
          <w:rFonts w:ascii="GHEA Grapalat" w:hAnsi="GHEA Grapalat"/>
        </w:rPr>
        <w:t xml:space="preserve">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w:t>
      </w:r>
      <w:r w:rsidRPr="00935401">
        <w:rPr>
          <w:rFonts w:ascii="GHEA Grapalat" w:hAnsi="GHEA Grapalat"/>
        </w:rPr>
        <w:t>в пропорции, исчисленной в о</w:t>
      </w:r>
      <w:r w:rsidR="00A132A2">
        <w:rPr>
          <w:rFonts w:ascii="GHEA Grapalat" w:hAnsi="GHEA Grapalat"/>
        </w:rPr>
        <w:t xml:space="preserve">тношении суммы этого </w:t>
      </w:r>
      <w:r w:rsidRPr="00935401">
        <w:rPr>
          <w:rFonts w:ascii="GHEA Grapalat" w:hAnsi="GHEA Grapalat"/>
        </w:rPr>
        <w:t>этапа.</w:t>
      </w:r>
    </w:p>
    <w:p w:rsidR="0035631F" w:rsidRPr="00B46A3D" w:rsidRDefault="005B796C" w:rsidP="00C86E99">
      <w:pPr>
        <w:widowControl w:val="0"/>
        <w:tabs>
          <w:tab w:val="left" w:pos="1276"/>
        </w:tabs>
        <w:ind w:firstLine="567"/>
        <w:jc w:val="both"/>
        <w:rPr>
          <w:ins w:id="8" w:author="Vardan" w:date="2022-10-29T19:51:00Z"/>
          <w:rFonts w:ascii="GHEA Grapalat" w:hAnsi="GHEA Grapalat"/>
          <w:b/>
          <w:color w:val="FF0000"/>
        </w:rPr>
      </w:pPr>
      <w:r w:rsidRPr="00B46A3D">
        <w:rPr>
          <w:rFonts w:ascii="GHEA Grapalat" w:hAnsi="GHEA Grapalat" w:cs="Sylfaen"/>
          <w:b/>
          <w:color w:val="FF0000"/>
        </w:rPr>
        <w:t xml:space="preserve">Обеспечение квалификации в виде </w:t>
      </w:r>
      <w:r w:rsidR="004004BE" w:rsidRPr="00B46A3D">
        <w:rPr>
          <w:rFonts w:ascii="GHEA Grapalat" w:hAnsi="GHEA Grapalat" w:cs="Sylfaen"/>
          <w:b/>
          <w:color w:val="FF0000"/>
        </w:rPr>
        <w:t xml:space="preserve">банковской </w:t>
      </w:r>
      <w:r w:rsidRPr="00B46A3D">
        <w:rPr>
          <w:rFonts w:ascii="GHEA Grapalat" w:hAnsi="GHEA Grapalat" w:cs="Sylfaen"/>
          <w:b/>
          <w:color w:val="FF0000"/>
        </w:rPr>
        <w:t>гарантии отобранный участник представляет согласно приложению 4</w:t>
      </w:r>
      <w:r w:rsidR="00E71CEE" w:rsidRPr="00B46A3D">
        <w:rPr>
          <w:rFonts w:ascii="GHEA Grapalat" w:hAnsi="GHEA Grapalat" w:cs="Sylfaen"/>
          <w:b/>
          <w:color w:val="FF0000"/>
        </w:rPr>
        <w:t>.</w:t>
      </w:r>
      <w:r w:rsidR="00A6609C" w:rsidRPr="00B46A3D">
        <w:rPr>
          <w:rFonts w:ascii="GHEA Grapalat" w:hAnsi="GHEA Grapalat"/>
          <w:b/>
          <w:color w:val="FF0000"/>
        </w:rPr>
        <w:t xml:space="preserve"> </w:t>
      </w:r>
    </w:p>
    <w:p w:rsidR="00816B3C" w:rsidRPr="0001217D" w:rsidRDefault="00816B3C" w:rsidP="00C86E99">
      <w:pPr>
        <w:widowControl w:val="0"/>
        <w:tabs>
          <w:tab w:val="left" w:pos="1276"/>
        </w:tabs>
        <w:ind w:firstLine="567"/>
        <w:jc w:val="both"/>
        <w:rPr>
          <w:rFonts w:ascii="GHEA Grapalat" w:hAnsi="GHEA Grapalat"/>
        </w:rPr>
      </w:pPr>
      <w:r w:rsidRPr="0014372B">
        <w:rPr>
          <w:rFonts w:ascii="GHEA Grapalat" w:hAnsi="GHEA Grapalat" w:cs="Sylfaen"/>
          <w:lang w:val="hy-AM"/>
        </w:rPr>
        <w:t xml:space="preserve">При этом, если договоры </w:t>
      </w:r>
      <w:r>
        <w:rPr>
          <w:rFonts w:ascii="GHEA Grapalat" w:hAnsi="GHEA Grapalat" w:cs="Sylfaen"/>
        </w:rPr>
        <w:t>о закупке</w:t>
      </w:r>
      <w:r w:rsidRPr="0014372B">
        <w:rPr>
          <w:rFonts w:ascii="GHEA Grapalat" w:hAnsi="GHEA Grapalat" w:cs="Sylfaen"/>
          <w:lang w:val="hy-AM"/>
        </w:rPr>
        <w:t xml:space="preserve"> </w:t>
      </w:r>
      <w:r>
        <w:rPr>
          <w:rFonts w:ascii="GHEA Grapalat" w:hAnsi="GHEA Grapalat" w:cs="Sylfaen"/>
        </w:rPr>
        <w:t>работ</w:t>
      </w:r>
      <w:r w:rsidRPr="0014372B">
        <w:rPr>
          <w:rFonts w:ascii="GHEA Grapalat" w:hAnsi="GHEA Grapalat" w:cs="Sylfaen"/>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Pr>
          <w:rFonts w:ascii="GHEA Grapalat" w:hAnsi="GHEA Grapalat" w:cs="Sylfaen"/>
        </w:rPr>
        <w:t xml:space="preserve">выделенных </w:t>
      </w:r>
      <w:r w:rsidRPr="0014372B">
        <w:rPr>
          <w:rFonts w:ascii="GHEA Grapalat" w:hAnsi="GHEA Grapalat" w:cs="Sylfaen"/>
          <w:lang w:val="hy-AM"/>
        </w:rPr>
        <w:t xml:space="preserve">финансовых </w:t>
      </w:r>
      <w:r>
        <w:rPr>
          <w:rFonts w:ascii="GHEA Grapalat" w:hAnsi="GHEA Grapalat" w:cs="Sylfaen"/>
        </w:rPr>
        <w:t>средств</w:t>
      </w:r>
      <w:r w:rsidRPr="0014372B">
        <w:rPr>
          <w:rFonts w:ascii="GHEA Grapalat" w:hAnsi="GHEA Grapalat" w:cs="Sylfaen"/>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p>
    <w:p w:rsidR="002406D8" w:rsidRPr="001775FE" w:rsidRDefault="002406D8" w:rsidP="00C86E99">
      <w:pPr>
        <w:widowControl w:val="0"/>
        <w:tabs>
          <w:tab w:val="left" w:pos="1276"/>
        </w:tabs>
        <w:ind w:firstLine="567"/>
        <w:jc w:val="both"/>
        <w:rPr>
          <w:rFonts w:ascii="GHEA Grapalat" w:hAnsi="GHEA Grapalat" w:cs="Sylfaen"/>
        </w:rPr>
      </w:pPr>
      <w:r w:rsidRPr="001775FE">
        <w:rPr>
          <w:rFonts w:ascii="GHEA Grapalat" w:hAnsi="GHEA Grapalat" w:cs="Sylfaen"/>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rsidR="00366C4E" w:rsidRPr="00B46A3D" w:rsidRDefault="00030D40" w:rsidP="00C86E99">
      <w:pPr>
        <w:widowControl w:val="0"/>
        <w:tabs>
          <w:tab w:val="left" w:pos="1276"/>
        </w:tabs>
        <w:ind w:firstLine="567"/>
        <w:jc w:val="both"/>
        <w:rPr>
          <w:rFonts w:ascii="GHEA Grapalat" w:hAnsi="GHEA Grapalat"/>
          <w:b/>
          <w:color w:val="FF0000"/>
        </w:rPr>
      </w:pPr>
      <w:r w:rsidRPr="00B46A3D">
        <w:rPr>
          <w:rFonts w:ascii="GHEA Grapalat" w:hAnsi="GHEA Grapalat"/>
          <w:b/>
          <w:color w:val="FF0000"/>
        </w:rPr>
        <w:t>10.</w:t>
      </w:r>
      <w:r w:rsidR="001723D6" w:rsidRPr="00B46A3D">
        <w:rPr>
          <w:rFonts w:ascii="GHEA Grapalat" w:hAnsi="GHEA Grapalat"/>
          <w:b/>
          <w:color w:val="FF0000"/>
        </w:rPr>
        <w:t>3</w:t>
      </w:r>
      <w:r w:rsidR="00DC30CC" w:rsidRPr="00B46A3D">
        <w:rPr>
          <w:rFonts w:ascii="GHEA Grapalat" w:hAnsi="GHEA Grapalat"/>
          <w:b/>
          <w:color w:val="FF0000"/>
        </w:rPr>
        <w:t>.</w:t>
      </w:r>
      <w:r w:rsidR="00DC30CC" w:rsidRPr="00B46A3D">
        <w:rPr>
          <w:rFonts w:ascii="GHEA Grapalat" w:hAnsi="GHEA Grapalat"/>
          <w:b/>
          <w:color w:val="FF0000"/>
        </w:rPr>
        <w:tab/>
      </w:r>
      <w:r w:rsidRPr="00B46A3D">
        <w:rPr>
          <w:rFonts w:ascii="GHEA Grapalat" w:hAnsi="GHEA Grapalat"/>
          <w:b/>
          <w:color w:val="FF0000"/>
        </w:rPr>
        <w:t xml:space="preserve">Размер обеспечения договора составляет 10 процентов от цены </w:t>
      </w:r>
      <w:r w:rsidR="009C5CF1" w:rsidRPr="00B46A3D">
        <w:rPr>
          <w:rFonts w:ascii="GHEA Grapalat" w:hAnsi="GHEA Grapalat"/>
          <w:b/>
          <w:color w:val="FF0000"/>
        </w:rPr>
        <w:t>закупки</w:t>
      </w:r>
      <w:r w:rsidRPr="00B46A3D">
        <w:rPr>
          <w:rFonts w:ascii="GHEA Grapalat" w:hAnsi="GHEA Grapalat"/>
          <w:b/>
          <w:color w:val="FF0000"/>
        </w:rPr>
        <w:t xml:space="preserve">. </w:t>
      </w:r>
      <w:r w:rsidR="002C42AD" w:rsidRPr="00B46A3D">
        <w:rPr>
          <w:rFonts w:ascii="GHEA Grapalat" w:hAnsi="GHEA Grapalat"/>
          <w:b/>
          <w:color w:val="FF0000"/>
        </w:rPr>
        <w:t>Если цена закупки работ, предусмотренных проектом договора, меньше цены заключаемого договора, то размер обеспечения договора исчисляется в отношении цены договора</w:t>
      </w:r>
      <w:r w:rsidR="0076724B" w:rsidRPr="00B46A3D">
        <w:rPr>
          <w:rFonts w:ascii="GHEA Grapalat" w:hAnsi="GHEA Grapalat"/>
          <w:b/>
          <w:color w:val="FF0000"/>
        </w:rPr>
        <w:t>.</w:t>
      </w:r>
      <w:r w:rsidR="001723D6" w:rsidRPr="00B46A3D">
        <w:rPr>
          <w:rFonts w:ascii="GHEA Grapalat" w:hAnsi="GHEA Grapalat"/>
          <w:b/>
          <w:color w:val="FF0000"/>
        </w:rPr>
        <w:t xml:space="preserve">Обеспечение </w:t>
      </w:r>
      <w:r w:rsidR="00896AAF" w:rsidRPr="00B46A3D">
        <w:rPr>
          <w:rFonts w:ascii="GHEA Grapalat" w:hAnsi="GHEA Grapalat"/>
          <w:b/>
          <w:color w:val="FF0000"/>
        </w:rPr>
        <w:t>договора</w:t>
      </w:r>
      <w:r w:rsidR="001723D6" w:rsidRPr="00B46A3D">
        <w:rPr>
          <w:rFonts w:ascii="GHEA Grapalat" w:hAnsi="GHEA Grapalat"/>
          <w:b/>
          <w:color w:val="FF0000"/>
        </w:rPr>
        <w:t xml:space="preserve"> представляется в </w:t>
      </w:r>
      <w:r w:rsidR="005876A3" w:rsidRPr="00B46A3D">
        <w:rPr>
          <w:rFonts w:ascii="GHEA Grapalat" w:hAnsi="GHEA Grapalat"/>
          <w:b/>
          <w:color w:val="FF0000"/>
        </w:rPr>
        <w:t>виде</w:t>
      </w:r>
      <w:r w:rsidR="001723D6" w:rsidRPr="00B46A3D">
        <w:rPr>
          <w:rFonts w:ascii="GHEA Grapalat" w:hAnsi="GHEA Grapalat"/>
          <w:b/>
          <w:color w:val="FF0000"/>
        </w:rPr>
        <w:t xml:space="preserve"> банковской гарантии (Приложение 5)</w:t>
      </w:r>
      <w:r w:rsidR="00375E5E" w:rsidRPr="00B46A3D">
        <w:rPr>
          <w:rFonts w:ascii="GHEA Grapalat" w:hAnsi="GHEA Grapalat"/>
          <w:b/>
          <w:color w:val="FF0000"/>
        </w:rPr>
        <w:t xml:space="preserve"> или наличных денег.</w:t>
      </w:r>
    </w:p>
    <w:p w:rsidR="00275C43" w:rsidRDefault="0058395E" w:rsidP="00C86E99">
      <w:pPr>
        <w:widowControl w:val="0"/>
        <w:tabs>
          <w:tab w:val="left" w:pos="1276"/>
        </w:tabs>
        <w:ind w:firstLine="567"/>
        <w:jc w:val="both"/>
        <w:rPr>
          <w:rFonts w:ascii="GHEA Grapalat" w:hAnsi="GHEA Grapalat"/>
        </w:rPr>
      </w:pPr>
      <w:r w:rsidRPr="001775FE">
        <w:rPr>
          <w:rFonts w:ascii="GHEA Grapalat" w:hAnsi="GHEA Grapalat"/>
        </w:rPr>
        <w:t xml:space="preserve">Если процедура закупки организована </w:t>
      </w:r>
      <w:r w:rsidR="00C430F4" w:rsidRPr="001775FE">
        <w:rPr>
          <w:rFonts w:ascii="GHEA Grapalat" w:hAnsi="GHEA Grapalat"/>
        </w:rPr>
        <w:t xml:space="preserve">по лотам </w:t>
      </w:r>
      <w:r w:rsidRPr="001775FE">
        <w:rPr>
          <w:rFonts w:ascii="GHEA Grapalat" w:hAnsi="GHEA Grapalat"/>
        </w:rPr>
        <w:t xml:space="preserve">и участник признается </w:t>
      </w:r>
      <w:r w:rsidR="00740EF5" w:rsidRPr="001775FE">
        <w:rPr>
          <w:rFonts w:ascii="GHEA Grapalat" w:hAnsi="GHEA Grapalat"/>
        </w:rPr>
        <w:t>ото</w:t>
      </w:r>
      <w:r w:rsidRPr="001775FE">
        <w:rPr>
          <w:rFonts w:ascii="GHEA Grapalat" w:hAnsi="GHEA Grapalat"/>
        </w:rPr>
        <w:t xml:space="preserve">бранным участником </w:t>
      </w:r>
      <w:r w:rsidR="00740EF5" w:rsidRPr="001775FE">
        <w:rPr>
          <w:rFonts w:ascii="GHEA Grapalat" w:hAnsi="GHEA Grapalat"/>
        </w:rPr>
        <w:t>по</w:t>
      </w:r>
      <w:r w:rsidRPr="001775FE">
        <w:rPr>
          <w:rFonts w:ascii="GHEA Grapalat" w:hAnsi="GHEA Grapalat"/>
        </w:rPr>
        <w:t xml:space="preserve"> более чем одно</w:t>
      </w:r>
      <w:r w:rsidR="00740EF5" w:rsidRPr="001775FE">
        <w:rPr>
          <w:rFonts w:ascii="GHEA Grapalat" w:hAnsi="GHEA Grapalat"/>
        </w:rPr>
        <w:t>му лоту</w:t>
      </w:r>
      <w:r w:rsidR="00835B80" w:rsidRPr="001775FE">
        <w:rPr>
          <w:rFonts w:ascii="GHEA Grapalat" w:hAnsi="GHEA Grapalat"/>
        </w:rPr>
        <w:t>,</w:t>
      </w:r>
      <w:r w:rsidR="00835B80" w:rsidRPr="001775FE">
        <w:rPr>
          <w:rFonts w:ascii="GHEA Grapalat" w:hAnsi="GHEA Grapalat" w:cs="Sylfaen"/>
        </w:rPr>
        <w:t xml:space="preserve"> то он может предоставить обеспечение договора как </w:t>
      </w:r>
      <w:r w:rsidR="00835B80" w:rsidRPr="001775FE">
        <w:rPr>
          <w:rFonts w:ascii="GHEA Grapalat" w:hAnsi="GHEA Grapalat"/>
        </w:rPr>
        <w:t xml:space="preserve">для каждого лота в отдельности, так и одно обеспечение для всех лотов. При представлении одного обеспечения договора его сумма исчисляется по отношению </w:t>
      </w:r>
      <w:r w:rsidR="009475F4" w:rsidRPr="00E43BF3">
        <w:rPr>
          <w:rFonts w:ascii="GHEA Grapalat" w:hAnsi="GHEA Grapalat" w:cs="Sylfaen"/>
        </w:rPr>
        <w:t>к сумме цен закупо</w:t>
      </w:r>
      <w:r w:rsidR="009475F4" w:rsidRPr="001A1040">
        <w:rPr>
          <w:rFonts w:ascii="GHEA Grapalat" w:hAnsi="GHEA Grapalat" w:cs="Sylfaen"/>
        </w:rPr>
        <w:t>к</w:t>
      </w:r>
      <w:r w:rsidR="009475F4" w:rsidRPr="0032634E">
        <w:rPr>
          <w:rFonts w:ascii="GHEA Grapalat" w:hAnsi="GHEA Grapalat" w:cs="Sylfaen"/>
        </w:rPr>
        <w:t xml:space="preserve"> представленных лотов</w:t>
      </w:r>
      <w:r w:rsidR="009475F4" w:rsidRPr="0099715E">
        <w:rPr>
          <w:rFonts w:ascii="GHEA Grapalat" w:hAnsi="GHEA Grapalat"/>
          <w:color w:val="FF0000"/>
        </w:rPr>
        <w:t xml:space="preserve"> </w:t>
      </w:r>
      <w:r w:rsidR="009475F4" w:rsidRPr="000B15AE">
        <w:rPr>
          <w:rFonts w:ascii="GHEA Grapalat" w:hAnsi="GHEA Grapalat"/>
          <w:color w:val="000000" w:themeColor="text1"/>
        </w:rPr>
        <w:t>с учетом требований 9-ого подпункта 32-ого пункта Порядка</w:t>
      </w:r>
      <w:r w:rsidR="009475F4">
        <w:rPr>
          <w:rFonts w:ascii="GHEA Grapalat" w:hAnsi="GHEA Grapalat"/>
          <w:color w:val="000000" w:themeColor="text1"/>
        </w:rPr>
        <w:t>.</w:t>
      </w:r>
      <w:r w:rsidR="00740EF5" w:rsidRPr="001775FE">
        <w:rPr>
          <w:rFonts w:ascii="GHEA Grapalat" w:hAnsi="GHEA Grapalat"/>
        </w:rPr>
        <w:t xml:space="preserve"> </w:t>
      </w:r>
    </w:p>
    <w:p w:rsidR="00E969ED" w:rsidRPr="00DC30CC" w:rsidRDefault="00030D40" w:rsidP="00C86E99">
      <w:pPr>
        <w:widowControl w:val="0"/>
        <w:tabs>
          <w:tab w:val="left" w:pos="1276"/>
        </w:tabs>
        <w:ind w:firstLine="567"/>
        <w:jc w:val="both"/>
        <w:rPr>
          <w:rFonts w:ascii="GHEA Grapalat" w:hAnsi="GHEA Grapalat"/>
        </w:rPr>
      </w:pPr>
      <w:r w:rsidRPr="001775FE">
        <w:rPr>
          <w:rFonts w:ascii="GHEA Grapalat" w:hAnsi="GHEA Grapalat"/>
        </w:rPr>
        <w:t xml:space="preserve">Обеспечение договора должно быть действительно как минимум включительно до </w:t>
      </w:r>
      <w:r w:rsidR="007B29F6" w:rsidRPr="00E71CEE">
        <w:rPr>
          <w:rFonts w:ascii="GHEA Grapalat" w:hAnsi="GHEA Grapalat"/>
          <w:b/>
        </w:rPr>
        <w:t>9</w:t>
      </w:r>
      <w:r w:rsidR="00456B02" w:rsidRPr="00E71CEE">
        <w:rPr>
          <w:rFonts w:ascii="GHEA Grapalat" w:hAnsi="GHEA Grapalat"/>
          <w:b/>
        </w:rPr>
        <w:t>0</w:t>
      </w:r>
      <w:r w:rsidRPr="00E71CEE">
        <w:rPr>
          <w:rFonts w:ascii="GHEA Grapalat" w:hAnsi="GHEA Grapalat"/>
          <w:b/>
        </w:rPr>
        <w:t>-го</w:t>
      </w:r>
      <w:r w:rsidRPr="00E71CEE">
        <w:rPr>
          <w:rFonts w:ascii="GHEA Grapalat" w:hAnsi="GHEA Grapalat"/>
        </w:rPr>
        <w:t xml:space="preserve"> </w:t>
      </w:r>
      <w:r w:rsidRPr="001775FE">
        <w:rPr>
          <w:rFonts w:ascii="GHEA Grapalat" w:hAnsi="GHEA Grapalat"/>
        </w:rPr>
        <w:t>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w:t>
      </w:r>
      <w:r w:rsidRPr="009044F1">
        <w:rPr>
          <w:rFonts w:ascii="GHEA Grapalat" w:hAnsi="GHEA Grapalat"/>
        </w:rPr>
        <w:t xml:space="preserve"> его участнику в течение </w:t>
      </w:r>
      <w:r w:rsidR="00594C31">
        <w:rPr>
          <w:rFonts w:ascii="GHEA Grapalat" w:hAnsi="GHEA Grapalat"/>
        </w:rPr>
        <w:t>пяти</w:t>
      </w:r>
      <w:r w:rsidR="00594C31" w:rsidRPr="009044F1">
        <w:rPr>
          <w:rFonts w:ascii="GHEA Grapalat" w:hAnsi="GHEA Grapalat"/>
        </w:rPr>
        <w:t xml:space="preserve"> </w:t>
      </w:r>
      <w:r w:rsidRPr="009044F1">
        <w:rPr>
          <w:rFonts w:ascii="GHEA Grapalat" w:hAnsi="GHEA Grapalat"/>
        </w:rPr>
        <w:t xml:space="preserve">рабочих дней, следующих за исполнением в полном объеме обязательств, взятых на себя по заключенному </w:t>
      </w:r>
      <w:r w:rsidR="00DC30CC">
        <w:rPr>
          <w:rFonts w:ascii="GHEA Grapalat" w:hAnsi="GHEA Grapalat"/>
        </w:rPr>
        <w:t>договору.</w:t>
      </w:r>
    </w:p>
    <w:p w:rsidR="00F0759D" w:rsidRDefault="00F92A53" w:rsidP="00C86E99">
      <w:pPr>
        <w:widowControl w:val="0"/>
        <w:tabs>
          <w:tab w:val="left" w:pos="1276"/>
        </w:tabs>
        <w:ind w:firstLine="567"/>
        <w:jc w:val="both"/>
        <w:rPr>
          <w:rFonts w:ascii="GHEA Grapalat" w:hAnsi="GHEA Grapalat"/>
        </w:rPr>
      </w:pPr>
      <w:r w:rsidRPr="009044F1">
        <w:rPr>
          <w:rFonts w:ascii="GHEA Grapalat" w:hAnsi="GHEA Grapalat"/>
        </w:rPr>
        <w:t>Обеспечение договора, представленное в виде наличных денег, должно быть перечислено на казначейский счет</w:t>
      </w:r>
      <w:r>
        <w:rPr>
          <w:rFonts w:ascii="Courier New" w:hAnsi="Courier New" w:cs="Courier New"/>
        </w:rPr>
        <w:t> </w:t>
      </w:r>
      <w:r w:rsidRPr="009044F1">
        <w:rPr>
          <w:rFonts w:ascii="GHEA Grapalat" w:hAnsi="GHEA Grapalat"/>
        </w:rPr>
        <w:t>"900008000</w:t>
      </w:r>
      <w:r w:rsidR="00B66AB9">
        <w:rPr>
          <w:rFonts w:ascii="GHEA Grapalat" w:hAnsi="GHEA Grapalat"/>
        </w:rPr>
        <w:t>66</w:t>
      </w:r>
      <w:r w:rsidRPr="009044F1">
        <w:rPr>
          <w:rFonts w:ascii="GHEA Grapalat" w:hAnsi="GHEA Grapalat"/>
        </w:rPr>
        <w:t>4", открытый в Центральном казначействе на имя уполномоченного органа.</w:t>
      </w:r>
    </w:p>
    <w:p w:rsidR="004A0321" w:rsidRPr="00F71183" w:rsidRDefault="004A0321" w:rsidP="00C86E99">
      <w:pPr>
        <w:widowControl w:val="0"/>
        <w:tabs>
          <w:tab w:val="left" w:pos="1276"/>
        </w:tabs>
        <w:ind w:firstLine="567"/>
        <w:jc w:val="both"/>
        <w:rPr>
          <w:rFonts w:ascii="GHEA Grapalat" w:hAnsi="GHEA Grapalat"/>
          <w:lang w:val="hy-AM"/>
        </w:rPr>
      </w:pPr>
      <w:r>
        <w:rPr>
          <w:rFonts w:ascii="GHEA Grapalat" w:hAnsi="GHEA Grapalat"/>
        </w:rPr>
        <w:t>10.4</w:t>
      </w:r>
      <w:r w:rsidR="00251CF9">
        <w:rPr>
          <w:rFonts w:ascii="GHEA Grapalat" w:hAnsi="GHEA Grapalat"/>
        </w:rPr>
        <w:t xml:space="preserve"> </w:t>
      </w:r>
      <w:r w:rsidR="0076763C">
        <w:rPr>
          <w:rFonts w:ascii="GHEA Grapalat" w:hAnsi="GHEA Grapalat"/>
        </w:rPr>
        <w:t>Е</w:t>
      </w:r>
      <w:r w:rsidR="0076763C" w:rsidRPr="009044F1">
        <w:rPr>
          <w:rFonts w:ascii="GHEA Grapalat" w:hAnsi="GHEA Grapalat"/>
        </w:rPr>
        <w:t>сли процедура закупки организована на основании части</w:t>
      </w:r>
      <w:r w:rsidR="00E71CEE" w:rsidRPr="00E71CEE">
        <w:rPr>
          <w:rFonts w:ascii="GHEA Grapalat" w:hAnsi="GHEA Grapalat"/>
        </w:rPr>
        <w:t xml:space="preserve"> 2</w:t>
      </w:r>
      <w:r w:rsidR="0076763C" w:rsidRPr="009044F1">
        <w:rPr>
          <w:rFonts w:ascii="GHEA Grapalat" w:hAnsi="GHEA Grapalat"/>
        </w:rPr>
        <w:t xml:space="preserve"> 6 статьи 15 Закона, и на момент возникновения правомочия по заключению договора не предусмотрены финансовые средства, то обеспечени</w:t>
      </w:r>
      <w:r w:rsidR="00DE7753">
        <w:rPr>
          <w:rFonts w:ascii="GHEA Grapalat" w:hAnsi="GHEA Grapalat"/>
        </w:rPr>
        <w:t>я квалификации и</w:t>
      </w:r>
      <w:r w:rsidR="0076763C" w:rsidRPr="009044F1">
        <w:rPr>
          <w:rFonts w:ascii="GHEA Grapalat" w:hAnsi="GHEA Grapalat"/>
        </w:rPr>
        <w:t xml:space="preserve"> договора представля</w:t>
      </w:r>
      <w:r w:rsidR="00DE7753">
        <w:rPr>
          <w:rFonts w:ascii="GHEA Grapalat" w:hAnsi="GHEA Grapalat"/>
        </w:rPr>
        <w:t>ю</w:t>
      </w:r>
      <w:r w:rsidR="0076763C" w:rsidRPr="009044F1">
        <w:rPr>
          <w:rFonts w:ascii="GHEA Grapalat" w:hAnsi="GHEA Grapalat"/>
        </w:rPr>
        <w:t>тся</w:t>
      </w:r>
      <w:r w:rsidR="00180134">
        <w:rPr>
          <w:rFonts w:ascii="GHEA Grapalat" w:hAnsi="GHEA Grapalat"/>
        </w:rPr>
        <w:t xml:space="preserve"> в виде </w:t>
      </w:r>
      <w:r w:rsidR="00180134" w:rsidRPr="009044F1">
        <w:rPr>
          <w:rFonts w:ascii="GHEA Grapalat" w:hAnsi="GHEA Grapalat"/>
        </w:rPr>
        <w:t xml:space="preserve">заключенного в одностороннем порядке </w:t>
      </w:r>
      <w:r w:rsidR="00A9694C">
        <w:rPr>
          <w:rFonts w:ascii="GHEA Grapalat" w:hAnsi="GHEA Grapalat"/>
        </w:rPr>
        <w:t>за</w:t>
      </w:r>
      <w:r w:rsidR="00180134" w:rsidRPr="009044F1">
        <w:rPr>
          <w:rFonts w:ascii="GHEA Grapalat" w:hAnsi="GHEA Grapalat"/>
        </w:rPr>
        <w:t>явления - в виде неустойки или наличных денег</w:t>
      </w:r>
      <w:r w:rsidR="006D7219">
        <w:rPr>
          <w:rFonts w:ascii="GHEA Grapalat" w:hAnsi="GHEA Grapalat"/>
        </w:rPr>
        <w:t>.</w:t>
      </w:r>
      <w:r w:rsidR="006D7219" w:rsidRPr="006D7219">
        <w:rPr>
          <w:rFonts w:ascii="GHEA Grapalat" w:hAnsi="GHEA Grapalat"/>
        </w:rPr>
        <w:t xml:space="preserve"> </w:t>
      </w:r>
      <w:r w:rsidR="006D7219">
        <w:rPr>
          <w:rFonts w:ascii="GHEA Grapalat" w:hAnsi="GHEA Grapalat"/>
        </w:rPr>
        <w:t xml:space="preserve">Если </w:t>
      </w:r>
      <w:r w:rsidR="006D7219" w:rsidRPr="009044F1">
        <w:rPr>
          <w:rFonts w:ascii="GHEA Grapalat" w:hAnsi="GHEA Grapalat"/>
        </w:rPr>
        <w:t>на момент возникновения правомочия по заключению договора</w:t>
      </w:r>
    </w:p>
    <w:p w:rsidR="00D32092" w:rsidRPr="00B31DFD" w:rsidRDefault="00D32092" w:rsidP="00C86E99">
      <w:pPr>
        <w:widowControl w:val="0"/>
        <w:tabs>
          <w:tab w:val="left" w:pos="1276"/>
        </w:tabs>
        <w:ind w:firstLine="567"/>
        <w:jc w:val="both"/>
        <w:rPr>
          <w:rFonts w:ascii="GHEA Grapalat" w:hAnsi="GHEA Grapalat" w:cs="Sylfaen"/>
        </w:rPr>
      </w:pPr>
      <w:r>
        <w:rPr>
          <w:rFonts w:ascii="GHEA Grapalat" w:hAnsi="GHEA Grapalat" w:cs="Sylfaen"/>
        </w:rPr>
        <w:t>предусмотренные</w:t>
      </w:r>
      <w:r w:rsidRPr="000811C1">
        <w:rPr>
          <w:rFonts w:ascii="GHEA Grapalat" w:hAnsi="GHEA Grapalat" w:cs="Sylfaen"/>
        </w:rPr>
        <w:t xml:space="preserve"> финансовые средства превышают </w:t>
      </w:r>
      <w:r w:rsidR="00591EB1" w:rsidRPr="00D871FE">
        <w:rPr>
          <w:rFonts w:ascii="GHEA Grapalat" w:hAnsi="GHEA Grapalat" w:cs="Sylfaen"/>
        </w:rPr>
        <w:t>25</w:t>
      </w:r>
      <w:r w:rsidR="00591EB1" w:rsidRPr="000811C1">
        <w:rPr>
          <w:rFonts w:ascii="GHEA Grapalat" w:hAnsi="GHEA Grapalat" w:cs="Sylfaen"/>
        </w:rPr>
        <w:t xml:space="preserve"> </w:t>
      </w:r>
      <w:r w:rsidRPr="000811C1">
        <w:rPr>
          <w:rFonts w:ascii="GHEA Grapalat" w:hAnsi="GHEA Grapalat" w:cs="Sylfaen"/>
        </w:rPr>
        <w:t xml:space="preserve">млн. </w:t>
      </w:r>
      <w:r>
        <w:rPr>
          <w:rFonts w:ascii="GHEA Grapalat" w:hAnsi="GHEA Grapalat" w:cs="Sylfaen"/>
        </w:rPr>
        <w:t>д</w:t>
      </w:r>
      <w:r w:rsidRPr="000811C1">
        <w:rPr>
          <w:rFonts w:ascii="GHEA Grapalat" w:hAnsi="GHEA Grapalat" w:cs="Sylfaen"/>
        </w:rPr>
        <w:t>рамов</w:t>
      </w:r>
      <w:r>
        <w:rPr>
          <w:rFonts w:ascii="GHEA Grapalat" w:hAnsi="GHEA Grapalat" w:cs="Sylfaen"/>
        </w:rPr>
        <w:t>, о</w:t>
      </w:r>
      <w:r w:rsidRPr="000811C1">
        <w:rPr>
          <w:rFonts w:ascii="GHEA Grapalat" w:hAnsi="GHEA Grapalat" w:cs="Sylfaen"/>
        </w:rPr>
        <w:t xml:space="preserve">днако для полного </w:t>
      </w:r>
      <w:r w:rsidRPr="000811C1">
        <w:rPr>
          <w:rFonts w:ascii="GHEA Grapalat" w:hAnsi="GHEA Grapalat" w:cs="Sylfaen"/>
        </w:rPr>
        <w:lastRenderedPageBreak/>
        <w:t xml:space="preserve">выполнения договора и в дальнейшем </w:t>
      </w:r>
      <w:r>
        <w:rPr>
          <w:rFonts w:ascii="GHEA Grapalat" w:hAnsi="GHEA Grapalat" w:cs="Sylfaen"/>
        </w:rPr>
        <w:t>требуются</w:t>
      </w:r>
      <w:r w:rsidRPr="000811C1">
        <w:rPr>
          <w:rFonts w:ascii="GHEA Grapalat" w:hAnsi="GHEA Grapalat" w:cs="Sylfaen"/>
        </w:rPr>
        <w:t xml:space="preserve"> финансовые средства, то </w:t>
      </w:r>
      <w:r w:rsidR="0034683C" w:rsidRPr="000811C1">
        <w:rPr>
          <w:rFonts w:ascii="GHEA Grapalat" w:hAnsi="GHEA Grapalat" w:cs="Sylfaen"/>
        </w:rPr>
        <w:t>обеспечени</w:t>
      </w:r>
      <w:r w:rsidR="0034683C">
        <w:rPr>
          <w:rFonts w:ascii="GHEA Grapalat" w:hAnsi="GHEA Grapalat" w:cs="Sylfaen"/>
        </w:rPr>
        <w:t>я</w:t>
      </w:r>
      <w:r w:rsidR="0034683C" w:rsidRPr="000811C1">
        <w:rPr>
          <w:rFonts w:ascii="GHEA Grapalat" w:hAnsi="GHEA Grapalat" w:cs="Sylfaen"/>
        </w:rPr>
        <w:t xml:space="preserve"> </w:t>
      </w:r>
      <w:r w:rsidRPr="000811C1">
        <w:rPr>
          <w:rFonts w:ascii="GHEA Grapalat" w:hAnsi="GHEA Grapalat" w:cs="Sylfaen"/>
        </w:rPr>
        <w:t>договора</w:t>
      </w:r>
      <w:r w:rsidR="008B332C">
        <w:rPr>
          <w:rFonts w:ascii="GHEA Grapalat" w:hAnsi="GHEA Grapalat" w:cs="Sylfaen"/>
        </w:rPr>
        <w:t xml:space="preserve"> и квалификации</w:t>
      </w:r>
      <w:r w:rsidRPr="000811C1">
        <w:rPr>
          <w:rFonts w:ascii="GHEA Grapalat" w:hAnsi="GHEA Grapalat" w:cs="Sylfaen"/>
        </w:rPr>
        <w:t xml:space="preserve">, по части выделенных финансовых средств, представляется в виде </w:t>
      </w:r>
      <w:r w:rsidR="00375A71">
        <w:rPr>
          <w:rFonts w:ascii="GHEA Grapalat" w:hAnsi="GHEA Grapalat" w:cs="Sylfaen"/>
        </w:rPr>
        <w:t xml:space="preserve">банковской </w:t>
      </w:r>
      <w:r w:rsidRPr="000811C1">
        <w:rPr>
          <w:rFonts w:ascii="GHEA Grapalat" w:hAnsi="GHEA Grapalat" w:cs="Sylfaen"/>
        </w:rPr>
        <w:t xml:space="preserve">гарантии или наличных денег, а по части требуемых финансовых средств-в одностороннем порядке утвержденного заявления-в виде </w:t>
      </w:r>
      <w:r>
        <w:rPr>
          <w:rFonts w:ascii="GHEA Grapalat" w:hAnsi="GHEA Grapalat" w:cs="Sylfaen"/>
        </w:rPr>
        <w:t xml:space="preserve">неустойки </w:t>
      </w:r>
      <w:r w:rsidRPr="000811C1">
        <w:rPr>
          <w:rFonts w:ascii="GHEA Grapalat" w:hAnsi="GHEA Grapalat" w:cs="Sylfaen"/>
        </w:rPr>
        <w:t>или наличных денег</w:t>
      </w:r>
      <w:r w:rsidR="00B31DFD" w:rsidRPr="00B31DFD">
        <w:rPr>
          <w:rFonts w:ascii="GHEA Grapalat" w:hAnsi="GHEA Grapalat" w:cs="Sylfaen"/>
        </w:rPr>
        <w:t>.</w:t>
      </w:r>
    </w:p>
    <w:p w:rsidR="005162B1" w:rsidRPr="009044F1" w:rsidRDefault="00030D40" w:rsidP="00C86E99">
      <w:pPr>
        <w:widowControl w:val="0"/>
        <w:tabs>
          <w:tab w:val="left" w:pos="1276"/>
        </w:tabs>
        <w:ind w:firstLine="567"/>
        <w:jc w:val="both"/>
        <w:rPr>
          <w:rFonts w:ascii="GHEA Grapalat" w:hAnsi="GHEA Grapalat"/>
        </w:rPr>
      </w:pPr>
      <w:r w:rsidRPr="009044F1">
        <w:rPr>
          <w:rFonts w:ascii="GHEA Grapalat" w:hAnsi="GHEA Grapalat"/>
        </w:rPr>
        <w:t>10.</w:t>
      </w:r>
      <w:r w:rsidR="00401B30">
        <w:rPr>
          <w:rFonts w:ascii="GHEA Grapalat" w:hAnsi="GHEA Grapalat"/>
        </w:rPr>
        <w:t>6</w:t>
      </w:r>
      <w:r w:rsidR="003E194D" w:rsidRPr="003E194D">
        <w:rPr>
          <w:rFonts w:ascii="GHEA Grapalat" w:hAnsi="GHEA Grapalat"/>
        </w:rPr>
        <w:t>.</w:t>
      </w:r>
      <w:r w:rsidR="008F0732" w:rsidRPr="009044F1">
        <w:rPr>
          <w:rFonts w:ascii="GHEA Grapalat" w:hAnsi="GHEA Grapalat"/>
        </w:rPr>
        <w:t xml:space="preserve"> </w:t>
      </w:r>
      <w:r w:rsidRPr="009044F1">
        <w:rPr>
          <w:rFonts w:ascii="GHEA Grapalat" w:hAnsi="GHEA Grapalat"/>
        </w:rPr>
        <w:t>Если в рамках процедуры закупки, организованной по лотам</w:t>
      </w:r>
      <w:r w:rsidR="00DC14CE">
        <w:rPr>
          <w:rFonts w:ascii="GHEA Grapalat" w:hAnsi="GHEA Grapalat"/>
        </w:rPr>
        <w:t xml:space="preserve"> </w:t>
      </w:r>
      <w:r w:rsidR="00125AA6" w:rsidRPr="009044F1">
        <w:rPr>
          <w:rFonts w:ascii="GHEA Grapalat" w:hAnsi="GHEA Grapalat"/>
        </w:rPr>
        <w:t>заключенный договор расторгается по части какого-либо лота вследствие его неисполнения или ненадлежащего исполнения, то обеспечени</w:t>
      </w:r>
      <w:r w:rsidR="00DC14CE">
        <w:rPr>
          <w:rFonts w:ascii="GHEA Grapalat" w:hAnsi="GHEA Grapalat"/>
        </w:rPr>
        <w:t>я квалификации и</w:t>
      </w:r>
      <w:r w:rsidR="00125AA6" w:rsidRPr="009044F1">
        <w:rPr>
          <w:rFonts w:ascii="GHEA Grapalat" w:hAnsi="GHEA Grapalat"/>
        </w:rPr>
        <w:t xml:space="preserve"> договора выплачива</w:t>
      </w:r>
      <w:r w:rsidR="00DC14CE">
        <w:rPr>
          <w:rFonts w:ascii="GHEA Grapalat" w:hAnsi="GHEA Grapalat"/>
        </w:rPr>
        <w:t>ю</w:t>
      </w:r>
      <w:r w:rsidR="00125AA6" w:rsidRPr="009044F1">
        <w:rPr>
          <w:rFonts w:ascii="GHEA Grapalat" w:hAnsi="GHEA Grapalat"/>
        </w:rPr>
        <w:t>тся в размере суммы, исчисленной только за этот лот</w:t>
      </w:r>
      <w:r w:rsidR="00DC14CE">
        <w:rPr>
          <w:rFonts w:ascii="GHEA Grapalat" w:hAnsi="GHEA Grapalat"/>
        </w:rPr>
        <w:t>.</w:t>
      </w:r>
    </w:p>
    <w:p w:rsidR="00C40C1E" w:rsidRDefault="00C40C1E" w:rsidP="00C86E99">
      <w:pPr>
        <w:widowControl w:val="0"/>
        <w:tabs>
          <w:tab w:val="left" w:pos="1134"/>
        </w:tabs>
        <w:ind w:firstLine="567"/>
        <w:jc w:val="both"/>
        <w:rPr>
          <w:rFonts w:ascii="GHEA Grapalat" w:hAnsi="GHEA Grapalat"/>
        </w:rPr>
      </w:pPr>
      <w:r>
        <w:rPr>
          <w:rFonts w:ascii="GHEA Grapalat" w:hAnsi="GHEA Grapalat"/>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Pr>
          <w:rFonts w:ascii="GHEA Grapalat" w:hAnsi="GHEA Grapalat"/>
          <w:lang w:val="hy-AM"/>
        </w:rPr>
        <w:t>-</w:t>
      </w:r>
      <w:r>
        <w:rPr>
          <w:rFonts w:ascii="GHEA Grapalat" w:hAnsi="GHEA Grapalat"/>
        </w:rPr>
        <w:t xml:space="preserve"> уполномоченному органу</w:t>
      </w:r>
      <w:r>
        <w:rPr>
          <w:rFonts w:ascii="GHEA Grapalat" w:hAnsi="GHEA Grapalat"/>
          <w:lang w:val="hy-AM"/>
        </w:rPr>
        <w:t>,</w:t>
      </w:r>
      <w:r>
        <w:rPr>
          <w:rFonts w:ascii="GHEA Grapalat" w:hAnsi="GHEA Grapalat"/>
        </w:rPr>
        <w:t xml:space="preserve"> в течение трех рабочих дней, следующих за днем возникновения основания для вылаты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rsidR="008C28C9" w:rsidRDefault="003E194D" w:rsidP="00B46A3D">
      <w:pPr>
        <w:widowControl w:val="0"/>
        <w:tabs>
          <w:tab w:val="left" w:pos="1134"/>
        </w:tabs>
        <w:ind w:firstLine="567"/>
        <w:jc w:val="both"/>
        <w:rPr>
          <w:rFonts w:ascii="GHEA Grapalat" w:hAnsi="GHEA Grapalat"/>
          <w:b/>
          <w:lang w:val="hy-AM"/>
        </w:rPr>
      </w:pPr>
      <w:r w:rsidRPr="005114D0">
        <w:rPr>
          <w:rFonts w:ascii="GHEA Grapalat" w:hAnsi="GHEA Grapalat"/>
        </w:rPr>
        <w:tab/>
      </w:r>
    </w:p>
    <w:p w:rsidR="00096865" w:rsidRPr="009044F1" w:rsidRDefault="008D5016" w:rsidP="00C86E99">
      <w:pPr>
        <w:widowControl w:val="0"/>
        <w:jc w:val="center"/>
        <w:rPr>
          <w:rFonts w:ascii="GHEA Grapalat" w:hAnsi="GHEA Grapalat" w:cs="Arial"/>
          <w:b/>
        </w:rPr>
      </w:pPr>
      <w:r w:rsidRPr="009044F1">
        <w:rPr>
          <w:rFonts w:ascii="GHEA Grapalat" w:hAnsi="GHEA Grapalat"/>
          <w:b/>
        </w:rPr>
        <w:t>11. ОБЪЯВЛЕНИЕ ПРОЦЕДУРЫ НЕСОСТОЯВШЕЙСЯ</w:t>
      </w:r>
    </w:p>
    <w:p w:rsidR="00096865" w:rsidRPr="009044F1" w:rsidRDefault="00096865" w:rsidP="00C86E99">
      <w:pPr>
        <w:widowControl w:val="0"/>
        <w:tabs>
          <w:tab w:val="left" w:pos="1276"/>
        </w:tabs>
        <w:ind w:firstLine="567"/>
        <w:jc w:val="both"/>
        <w:rPr>
          <w:rFonts w:ascii="GHEA Grapalat" w:hAnsi="GHEA Grapalat" w:cs="Sylfaen"/>
        </w:rPr>
      </w:pPr>
      <w:r w:rsidRPr="009044F1">
        <w:rPr>
          <w:rFonts w:ascii="GHEA Grapalat" w:hAnsi="GHEA Grapalat"/>
        </w:rPr>
        <w:t>11.1</w:t>
      </w:r>
      <w:r w:rsidR="00801AC7" w:rsidRPr="00801AC7">
        <w:rPr>
          <w:rFonts w:ascii="GHEA Grapalat" w:hAnsi="GHEA Grapalat"/>
        </w:rPr>
        <w:t>.</w:t>
      </w:r>
      <w:r w:rsidR="00801AC7" w:rsidRPr="005114D0">
        <w:rPr>
          <w:rFonts w:ascii="GHEA Grapalat" w:hAnsi="GHEA Grapalat"/>
        </w:rPr>
        <w:tab/>
      </w:r>
      <w:r w:rsidRPr="009044F1">
        <w:rPr>
          <w:rFonts w:ascii="GHEA Grapalat" w:hAnsi="GHEA Grapalat"/>
        </w:rPr>
        <w:t>Согласно статье 37 Закона, Комиссия объявляет настоящую процедуру несостоявшейся, если:</w:t>
      </w:r>
    </w:p>
    <w:p w:rsidR="00096865" w:rsidRPr="009044F1" w:rsidRDefault="00096865" w:rsidP="00C86E99">
      <w:pPr>
        <w:widowControl w:val="0"/>
        <w:tabs>
          <w:tab w:val="left" w:pos="1134"/>
        </w:tabs>
        <w:ind w:firstLine="567"/>
        <w:jc w:val="both"/>
        <w:rPr>
          <w:rFonts w:ascii="GHEA Grapalat" w:hAnsi="GHEA Grapalat" w:cs="Sylfaen"/>
        </w:rPr>
      </w:pPr>
      <w:r w:rsidRPr="009044F1">
        <w:rPr>
          <w:rFonts w:ascii="GHEA Grapalat" w:hAnsi="GHEA Grapalat"/>
        </w:rPr>
        <w:t>1)</w:t>
      </w:r>
      <w:r w:rsidR="00801AC7" w:rsidRPr="005114D0">
        <w:rPr>
          <w:rFonts w:ascii="GHEA Grapalat" w:hAnsi="GHEA Grapalat"/>
        </w:rPr>
        <w:tab/>
      </w:r>
      <w:r w:rsidRPr="009044F1">
        <w:rPr>
          <w:rFonts w:ascii="GHEA Grapalat" w:hAnsi="GHEA Grapalat"/>
        </w:rPr>
        <w:t>ни одна из заявок не соответствует условиям приглашения;</w:t>
      </w:r>
    </w:p>
    <w:p w:rsidR="00096865" w:rsidRPr="009044F1" w:rsidRDefault="00096865" w:rsidP="00C86E99">
      <w:pPr>
        <w:widowControl w:val="0"/>
        <w:tabs>
          <w:tab w:val="left" w:pos="1134"/>
        </w:tabs>
        <w:ind w:firstLine="567"/>
        <w:jc w:val="both"/>
        <w:rPr>
          <w:rFonts w:ascii="GHEA Grapalat" w:hAnsi="GHEA Grapalat" w:cs="Sylfaen"/>
        </w:rPr>
      </w:pPr>
      <w:r w:rsidRPr="009044F1">
        <w:rPr>
          <w:rFonts w:ascii="GHEA Grapalat" w:hAnsi="GHEA Grapalat"/>
        </w:rPr>
        <w:t>2)</w:t>
      </w:r>
      <w:r w:rsidR="00801AC7" w:rsidRPr="005114D0">
        <w:rPr>
          <w:rFonts w:ascii="GHEA Grapalat" w:hAnsi="GHEA Grapalat"/>
        </w:rPr>
        <w:tab/>
      </w:r>
      <w:r w:rsidR="00E71CEE" w:rsidRPr="009044F1">
        <w:rPr>
          <w:rFonts w:ascii="GHEA Grapalat" w:hAnsi="GHEA Grapalat"/>
        </w:rPr>
        <w:t>2)</w:t>
      </w:r>
      <w:r w:rsidR="00E71CEE" w:rsidRPr="005114D0">
        <w:rPr>
          <w:rFonts w:ascii="GHEA Grapalat" w:hAnsi="GHEA Grapalat"/>
        </w:rPr>
        <w:tab/>
      </w:r>
      <w:r w:rsidR="00E71CEE" w:rsidRPr="009044F1">
        <w:rPr>
          <w:rFonts w:ascii="GHEA Grapalat" w:hAnsi="GHEA Grapalat"/>
        </w:rPr>
        <w:t xml:space="preserve">прекращается потребность в закупке. При этом процедура закупки, организованная для нужд общин, может быть объявлена полностью или частично несостоявшейся на основании постановления </w:t>
      </w:r>
      <w:r w:rsidR="00E71CEE" w:rsidRPr="00656386">
        <w:rPr>
          <w:rFonts w:ascii="GHEA Grapalat" w:hAnsi="GHEA Grapalat"/>
        </w:rPr>
        <w:t>Совета старейшин общины</w:t>
      </w:r>
      <w:r w:rsidRPr="00656386">
        <w:rPr>
          <w:rFonts w:ascii="GHEA Grapalat" w:hAnsi="GHEA Grapalat"/>
        </w:rPr>
        <w:t>.</w:t>
      </w:r>
    </w:p>
    <w:p w:rsidR="00096865" w:rsidRPr="009044F1" w:rsidRDefault="00096865" w:rsidP="00C86E99">
      <w:pPr>
        <w:widowControl w:val="0"/>
        <w:tabs>
          <w:tab w:val="left" w:pos="1134"/>
        </w:tabs>
        <w:ind w:firstLine="567"/>
        <w:jc w:val="both"/>
        <w:rPr>
          <w:rFonts w:ascii="GHEA Grapalat" w:hAnsi="GHEA Grapalat" w:cs="Sylfaen"/>
        </w:rPr>
      </w:pPr>
      <w:r w:rsidRPr="009044F1">
        <w:rPr>
          <w:rFonts w:ascii="GHEA Grapalat" w:hAnsi="GHEA Grapalat"/>
        </w:rPr>
        <w:t>3)</w:t>
      </w:r>
      <w:r w:rsidR="00801AC7" w:rsidRPr="005114D0">
        <w:rPr>
          <w:rFonts w:ascii="GHEA Grapalat" w:hAnsi="GHEA Grapalat"/>
        </w:rPr>
        <w:tab/>
      </w:r>
      <w:r w:rsidRPr="009044F1">
        <w:rPr>
          <w:rFonts w:ascii="GHEA Grapalat" w:hAnsi="GHEA Grapalat"/>
        </w:rPr>
        <w:t>не подано ни одной заявки;</w:t>
      </w:r>
    </w:p>
    <w:p w:rsidR="00096865" w:rsidRPr="00D3436F" w:rsidRDefault="00096865" w:rsidP="00C86E99">
      <w:pPr>
        <w:widowControl w:val="0"/>
        <w:tabs>
          <w:tab w:val="left" w:pos="1134"/>
        </w:tabs>
        <w:ind w:firstLine="567"/>
        <w:jc w:val="both"/>
        <w:rPr>
          <w:rFonts w:ascii="GHEA Grapalat" w:hAnsi="GHEA Grapalat"/>
        </w:rPr>
      </w:pPr>
      <w:r w:rsidRPr="009044F1">
        <w:rPr>
          <w:rFonts w:ascii="GHEA Grapalat" w:hAnsi="GHEA Grapalat"/>
        </w:rPr>
        <w:t>4)</w:t>
      </w:r>
      <w:r w:rsidR="00801AC7" w:rsidRPr="005114D0">
        <w:rPr>
          <w:rFonts w:ascii="GHEA Grapalat" w:hAnsi="GHEA Grapalat"/>
        </w:rPr>
        <w:tab/>
      </w:r>
      <w:r w:rsidRPr="009044F1">
        <w:rPr>
          <w:rFonts w:ascii="GHEA Grapalat" w:hAnsi="GHEA Grapalat"/>
        </w:rPr>
        <w:t>договор не заключается.</w:t>
      </w:r>
    </w:p>
    <w:p w:rsidR="00F62714" w:rsidRPr="00F62714" w:rsidRDefault="00F62714" w:rsidP="00C86E99">
      <w:pPr>
        <w:widowControl w:val="0"/>
        <w:tabs>
          <w:tab w:val="left" w:pos="1134"/>
        </w:tabs>
        <w:ind w:firstLine="567"/>
        <w:jc w:val="both"/>
        <w:rPr>
          <w:rFonts w:ascii="GHEA Grapalat" w:hAnsi="GHEA Grapalat" w:cs="Sylfaen"/>
        </w:rPr>
      </w:pPr>
      <w:r>
        <w:rPr>
          <w:rFonts w:ascii="GHEA Grapalat" w:hAnsi="GHEA Grapalat"/>
        </w:rPr>
        <w:t xml:space="preserve">Настоящая процедура объявляется несостоявшейся на основании пункта 4 части 1 статьи </w:t>
      </w:r>
      <w:r w:rsidR="008C5A17">
        <w:rPr>
          <w:rFonts w:ascii="GHEA Grapalat" w:hAnsi="GHEA Grapalat"/>
        </w:rPr>
        <w:t xml:space="preserve">37 </w:t>
      </w:r>
      <w:r>
        <w:rPr>
          <w:rFonts w:ascii="GHEA Grapalat" w:hAnsi="GHEA Grapalat"/>
        </w:rPr>
        <w:t>Закона, если на момент истечения срока представления заявок, установленного в рамках настоящей процедуры, система электронных закупок дала сбой:</w:t>
      </w:r>
    </w:p>
    <w:p w:rsidR="00CA1C11" w:rsidRPr="009044F1" w:rsidRDefault="00731D26" w:rsidP="00C86E99">
      <w:pPr>
        <w:widowControl w:val="0"/>
        <w:tabs>
          <w:tab w:val="left" w:pos="1276"/>
        </w:tabs>
        <w:ind w:firstLine="567"/>
        <w:jc w:val="both"/>
        <w:rPr>
          <w:rFonts w:ascii="GHEA Grapalat" w:hAnsi="GHEA Grapalat" w:cs="Sylfaen"/>
        </w:rPr>
      </w:pPr>
      <w:r w:rsidRPr="009044F1">
        <w:rPr>
          <w:rFonts w:ascii="GHEA Grapalat" w:hAnsi="GHEA Grapalat"/>
        </w:rPr>
        <w:t>11.2</w:t>
      </w:r>
      <w:r w:rsidR="007642C2" w:rsidRPr="007642C2">
        <w:rPr>
          <w:rFonts w:ascii="GHEA Grapalat" w:hAnsi="GHEA Grapalat"/>
        </w:rPr>
        <w:t>.</w:t>
      </w:r>
      <w:r w:rsidR="007642C2" w:rsidRPr="005114D0">
        <w:rPr>
          <w:rFonts w:ascii="GHEA Grapalat" w:hAnsi="GHEA Grapalat"/>
        </w:rPr>
        <w:tab/>
      </w:r>
      <w:r w:rsidRPr="009044F1">
        <w:rPr>
          <w:rFonts w:ascii="GHEA Grapalat" w:hAnsi="GHEA Grapalat"/>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rsidR="001F6A95" w:rsidRDefault="001F6A95" w:rsidP="00C86E99">
      <w:pPr>
        <w:widowControl w:val="0"/>
        <w:ind w:left="567" w:right="565"/>
        <w:jc w:val="center"/>
        <w:rPr>
          <w:rFonts w:ascii="GHEA Grapalat" w:hAnsi="GHEA Grapalat"/>
          <w:b/>
        </w:rPr>
      </w:pPr>
    </w:p>
    <w:p w:rsidR="00096865" w:rsidRPr="009044F1" w:rsidRDefault="008D5016" w:rsidP="00C86E99">
      <w:pPr>
        <w:widowControl w:val="0"/>
        <w:ind w:left="567" w:right="565"/>
        <w:jc w:val="center"/>
        <w:rPr>
          <w:rFonts w:ascii="GHEA Grapalat" w:hAnsi="GHEA Grapalat"/>
          <w:b/>
        </w:rPr>
      </w:pPr>
      <w:r w:rsidRPr="009044F1">
        <w:rPr>
          <w:rFonts w:ascii="GHEA Grapalat" w:hAnsi="GHEA Grapalat"/>
          <w:b/>
        </w:rPr>
        <w:t xml:space="preserve">12. ПРАВО УЧАСТНИКА И </w:t>
      </w:r>
      <w:r w:rsidR="008E3307">
        <w:rPr>
          <w:rFonts w:ascii="GHEA Grapalat" w:hAnsi="GHEA Grapalat"/>
          <w:b/>
        </w:rPr>
        <w:t xml:space="preserve">ПОРЯДОК ОБЖАЛОВАНИЯ ИМ </w:t>
      </w:r>
      <w:r w:rsidR="00025A85" w:rsidRPr="00025A85">
        <w:rPr>
          <w:rFonts w:ascii="GHEA Grapalat" w:hAnsi="GHEA Grapalat"/>
          <w:b/>
        </w:rPr>
        <w:br/>
      </w:r>
      <w:r w:rsidRPr="009044F1">
        <w:rPr>
          <w:rFonts w:ascii="GHEA Grapalat" w:hAnsi="GHEA Grapalat"/>
          <w:b/>
        </w:rPr>
        <w:t>ДЕЙСТВИЙ И (ИЛИ) ПРИНЯТЫХ РЕШЕНИЙ, СВЯЗАННЫХ</w:t>
      </w:r>
      <w:r w:rsidR="00025A85">
        <w:rPr>
          <w:rFonts w:ascii="Courier New" w:hAnsi="Courier New" w:cs="Courier New"/>
          <w:b/>
          <w:lang w:val="en-US"/>
        </w:rPr>
        <w:t> </w:t>
      </w:r>
      <w:r w:rsidRPr="009044F1">
        <w:rPr>
          <w:rFonts w:ascii="GHEA Grapalat" w:hAnsi="GHEA Grapalat"/>
          <w:b/>
        </w:rPr>
        <w:t>С</w:t>
      </w:r>
      <w:r w:rsidR="00025A85">
        <w:rPr>
          <w:rFonts w:ascii="Courier New" w:hAnsi="Courier New" w:cs="Courier New"/>
          <w:b/>
          <w:lang w:val="en-US"/>
        </w:rPr>
        <w:t> </w:t>
      </w:r>
      <w:r w:rsidRPr="009044F1">
        <w:rPr>
          <w:rFonts w:ascii="GHEA Grapalat" w:hAnsi="GHEA Grapalat"/>
          <w:b/>
        </w:rPr>
        <w:t>ПРОЦЕССОМ ЗАКУПКИ</w:t>
      </w:r>
    </w:p>
    <w:p w:rsidR="00AE679C" w:rsidRDefault="00AE679C" w:rsidP="00C86E99">
      <w:pPr>
        <w:widowControl w:val="0"/>
        <w:ind w:firstLine="567"/>
        <w:jc w:val="both"/>
        <w:rPr>
          <w:rFonts w:ascii="GHEA Grapalat" w:hAnsi="GHEA Grapalat"/>
        </w:rPr>
      </w:pPr>
    </w:p>
    <w:p w:rsidR="00023AFA" w:rsidRPr="00216702" w:rsidRDefault="00023AFA" w:rsidP="00C86E99">
      <w:pPr>
        <w:widowControl w:val="0"/>
        <w:tabs>
          <w:tab w:val="left" w:pos="1276"/>
        </w:tabs>
        <w:ind w:firstLine="567"/>
        <w:jc w:val="both"/>
        <w:rPr>
          <w:rFonts w:ascii="GHEA Grapalat" w:hAnsi="GHEA Grapalat"/>
        </w:rPr>
      </w:pPr>
      <w:r w:rsidRPr="00216702">
        <w:rPr>
          <w:rFonts w:ascii="GHEA Grapalat" w:hAnsi="GHEA Grapalat"/>
        </w:rPr>
        <w:t xml:space="preserve">12.1 </w:t>
      </w:r>
      <w:r>
        <w:rPr>
          <w:rFonts w:ascii="GHEA Grapalat" w:hAnsi="GHEA Grapalat"/>
        </w:rPr>
        <w:t>К</w:t>
      </w:r>
      <w:r w:rsidRPr="00216702">
        <w:rPr>
          <w:rFonts w:ascii="GHEA Grapalat" w:hAnsi="GHEA Grapalat"/>
        </w:rPr>
        <w:t>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w:t>
      </w:r>
      <w:r>
        <w:rPr>
          <w:rFonts w:ascii="GHEA Grapalat" w:hAnsi="GHEA Grapalat"/>
        </w:rPr>
        <w:t>К</w:t>
      </w:r>
      <w:r w:rsidRPr="00216702">
        <w:rPr>
          <w:rFonts w:ascii="GHEA Grapalat" w:hAnsi="GHEA Grapalat"/>
        </w:rPr>
        <w:t xml:space="preserve">одекс) </w:t>
      </w:r>
      <w:r>
        <w:rPr>
          <w:rFonts w:ascii="GHEA Grapalat" w:hAnsi="GHEA Grapalat"/>
        </w:rPr>
        <w:t>.</w:t>
      </w:r>
    </w:p>
    <w:p w:rsidR="00023AFA" w:rsidRDefault="00023AFA" w:rsidP="00C86E99">
      <w:pPr>
        <w:widowControl w:val="0"/>
        <w:tabs>
          <w:tab w:val="left" w:pos="1276"/>
        </w:tabs>
        <w:ind w:firstLine="567"/>
        <w:jc w:val="both"/>
        <w:rPr>
          <w:rFonts w:ascii="GHEA Grapalat" w:hAnsi="GHEA Grapalat"/>
        </w:rPr>
      </w:pPr>
      <w:r w:rsidRPr="00216702">
        <w:rPr>
          <w:rFonts w:ascii="GHEA Grapalat" w:hAnsi="GHEA Grapalat"/>
        </w:rPr>
        <w:t>Кажд</w:t>
      </w:r>
      <w:r>
        <w:rPr>
          <w:rFonts w:ascii="GHEA Grapalat" w:hAnsi="GHEA Grapalat"/>
        </w:rPr>
        <w:t>ое лицо,</w:t>
      </w:r>
      <w:r w:rsidRPr="00216702">
        <w:rPr>
          <w:rFonts w:ascii="GHEA Grapalat" w:hAnsi="GHEA Grapalat"/>
        </w:rPr>
        <w:t xml:space="preserve"> до крайнего срока подачи заявок</w:t>
      </w:r>
      <w:r>
        <w:rPr>
          <w:rFonts w:ascii="GHEA Grapalat" w:hAnsi="GHEA Grapalat"/>
        </w:rPr>
        <w:t>,</w:t>
      </w:r>
      <w:r w:rsidRPr="00216702">
        <w:rPr>
          <w:rFonts w:ascii="GHEA Grapalat" w:hAnsi="GHEA Grapalat"/>
        </w:rPr>
        <w:t xml:space="preserve"> имеет право обжаловать х</w:t>
      </w:r>
      <w:r>
        <w:rPr>
          <w:rFonts w:ascii="GHEA Grapalat" w:hAnsi="GHEA Grapalat"/>
        </w:rPr>
        <w:t xml:space="preserve">арактеристики предмета закупки </w:t>
      </w:r>
      <w:r w:rsidRPr="00216702">
        <w:rPr>
          <w:rFonts w:ascii="GHEA Grapalat" w:hAnsi="GHEA Grapalat"/>
        </w:rPr>
        <w:t xml:space="preserve">или </w:t>
      </w:r>
      <w:r>
        <w:rPr>
          <w:rFonts w:ascii="GHEA Grapalat" w:hAnsi="GHEA Grapalat"/>
        </w:rPr>
        <w:t>требования</w:t>
      </w:r>
      <w:r w:rsidRPr="00216702">
        <w:rPr>
          <w:rFonts w:ascii="GHEA Grapalat" w:hAnsi="GHEA Grapalat"/>
        </w:rPr>
        <w:t xml:space="preserve"> приглашени</w:t>
      </w:r>
      <w:r>
        <w:rPr>
          <w:rFonts w:ascii="GHEA Grapalat" w:hAnsi="GHEA Grapalat"/>
        </w:rPr>
        <w:t xml:space="preserve">я </w:t>
      </w:r>
      <w:r w:rsidRPr="00216702">
        <w:rPr>
          <w:rFonts w:ascii="GHEA Grapalat" w:hAnsi="GHEA Grapalat"/>
        </w:rPr>
        <w:t>в установленном Кодексом порядке</w:t>
      </w:r>
      <w:r>
        <w:rPr>
          <w:rFonts w:ascii="GHEA Grapalat" w:hAnsi="GHEA Grapalat"/>
        </w:rPr>
        <w:t>.</w:t>
      </w:r>
    </w:p>
    <w:p w:rsidR="00023AFA" w:rsidRDefault="00023AFA" w:rsidP="00C86E99">
      <w:pPr>
        <w:widowControl w:val="0"/>
        <w:tabs>
          <w:tab w:val="left" w:pos="1276"/>
        </w:tabs>
        <w:ind w:firstLine="567"/>
        <w:jc w:val="both"/>
        <w:rPr>
          <w:rFonts w:ascii="GHEA Grapalat" w:hAnsi="GHEA Grapalat"/>
        </w:rPr>
      </w:pPr>
      <w:r w:rsidRPr="00D57ABB">
        <w:rPr>
          <w:rFonts w:ascii="GHEA Grapalat" w:hAnsi="GHEA Grapalat"/>
        </w:rPr>
        <w:t xml:space="preserve">12.2. Отношения, связанные с настоящей процедурой, не являются административными </w:t>
      </w:r>
      <w:r>
        <w:rPr>
          <w:rFonts w:ascii="GHEA Grapalat" w:hAnsi="GHEA Grapalat"/>
        </w:rPr>
        <w:t xml:space="preserve"> </w:t>
      </w:r>
      <w:r w:rsidRPr="00D57ABB">
        <w:rPr>
          <w:rFonts w:ascii="GHEA Grapalat" w:hAnsi="GHEA Grapalat"/>
        </w:rPr>
        <w:t>и они регулируются законодательством Республики Армения, регулирующим гражданско-правовые отношения</w:t>
      </w:r>
      <w:r>
        <w:rPr>
          <w:rFonts w:ascii="GHEA Grapalat" w:hAnsi="GHEA Grapalat"/>
        </w:rPr>
        <w:t>.</w:t>
      </w:r>
    </w:p>
    <w:p w:rsidR="00023AFA" w:rsidRDefault="00023AFA" w:rsidP="00C86E99">
      <w:pPr>
        <w:widowControl w:val="0"/>
        <w:tabs>
          <w:tab w:val="left" w:pos="1276"/>
        </w:tabs>
        <w:ind w:firstLine="567"/>
        <w:jc w:val="both"/>
        <w:rPr>
          <w:rFonts w:ascii="GHEA Grapalat" w:hAnsi="GHEA Grapalat"/>
        </w:rPr>
      </w:pPr>
      <w:r w:rsidRPr="00420747">
        <w:rPr>
          <w:rFonts w:ascii="GHEA Grapalat" w:hAnsi="GHEA Grapalat"/>
        </w:rPr>
        <w:t>12.3. Убытки, причиненные вследствие действия или бездействия заказчика</w:t>
      </w:r>
      <w:r>
        <w:rPr>
          <w:rFonts w:ascii="GHEA Grapalat" w:hAnsi="GHEA Grapalat"/>
        </w:rPr>
        <w:t>,</w:t>
      </w:r>
      <w:r w:rsidRPr="00420747">
        <w:rPr>
          <w:rFonts w:ascii="GHEA Grapalat" w:hAnsi="GHEA Grapalat"/>
        </w:rPr>
        <w:t xml:space="preserve"> оценочной комиссии, возмещаются в порядке, установленном Гражданским кодексом Республики </w:t>
      </w:r>
      <w:r w:rsidRPr="00420747">
        <w:rPr>
          <w:rFonts w:ascii="GHEA Grapalat" w:hAnsi="GHEA Grapalat"/>
        </w:rPr>
        <w:lastRenderedPageBreak/>
        <w:t>Армения</w:t>
      </w:r>
      <w:r>
        <w:rPr>
          <w:rFonts w:ascii="GHEA Grapalat" w:hAnsi="GHEA Grapalat"/>
        </w:rPr>
        <w:t>.</w:t>
      </w:r>
    </w:p>
    <w:p w:rsidR="00023AFA" w:rsidRPr="00996C18" w:rsidRDefault="00023AFA" w:rsidP="00C86E99">
      <w:pPr>
        <w:widowControl w:val="0"/>
        <w:ind w:firstLine="567"/>
        <w:jc w:val="both"/>
        <w:rPr>
          <w:rFonts w:ascii="GHEA Grapalat" w:hAnsi="GHEA Grapalat"/>
        </w:rPr>
      </w:pPr>
      <w:r w:rsidRPr="000B56C9">
        <w:rPr>
          <w:rFonts w:ascii="GHEA Grapalat" w:hAnsi="GHEA Grapalat"/>
        </w:rPr>
        <w:t xml:space="preserve">12.4. </w:t>
      </w:r>
      <w:r w:rsidRPr="00C967F5">
        <w:rPr>
          <w:rFonts w:ascii="GHEA Grapalat" w:hAnsi="GHEA Grapalat"/>
        </w:rPr>
        <w:t xml:space="preserve">Срок ожидания, установленный настоящим приглашением, является сроком исковой давности для </w:t>
      </w:r>
      <w:r w:rsidRPr="000B56C9">
        <w:rPr>
          <w:rFonts w:ascii="GHEA Grapalat" w:hAnsi="GHEA Grapalat"/>
        </w:rPr>
        <w:t>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w:t>
      </w:r>
      <w:r>
        <w:rPr>
          <w:rFonts w:ascii="GHEA Grapalat" w:hAnsi="GHEA Grapalat"/>
        </w:rPr>
        <w:t xml:space="preserve">. </w:t>
      </w:r>
      <w:r w:rsidRPr="00570BBD">
        <w:rPr>
          <w:rFonts w:ascii="GHEA Grapalat" w:hAnsi="GHEA Grapalat"/>
        </w:rPr>
        <w:t>По мотивированному решению суда срок, предусмотренный настоящей частью, может быть продлен один раз на срок до десяти календарных дней</w:t>
      </w:r>
      <w:r>
        <w:rPr>
          <w:rFonts w:ascii="GHEA Grapalat" w:hAnsi="GHEA Grapalat"/>
        </w:rPr>
        <w:t>.</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12.6. Суд решает вопрос о принятии искового заявления к производству в трехдневный срок после его подачи</w:t>
      </w:r>
      <w:r>
        <w:rPr>
          <w:rFonts w:ascii="GHEA Grapalat" w:hAnsi="GHEA Grapalat"/>
        </w:rPr>
        <w:t>.</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 xml:space="preserve">12.7. Одновременно с принятием искового заявления к производству суд выносит </w:t>
      </w:r>
      <w:r>
        <w:rPr>
          <w:rFonts w:ascii="GHEA Grapalat" w:hAnsi="GHEA Grapalat"/>
        </w:rPr>
        <w:t>решение</w:t>
      </w:r>
      <w:r w:rsidRPr="00570BBD">
        <w:rPr>
          <w:rFonts w:ascii="GHEA Grapalat" w:hAnsi="GHEA Grapalat"/>
        </w:rPr>
        <w:t xml:space="preserve"> о требовании от ответчика всех доказательств, находящихся </w:t>
      </w:r>
      <w:r>
        <w:rPr>
          <w:rFonts w:ascii="GHEA Grapalat" w:hAnsi="GHEA Grapalat"/>
        </w:rPr>
        <w:t xml:space="preserve">в </w:t>
      </w:r>
      <w:r w:rsidRPr="00EC6117">
        <w:rPr>
          <w:rFonts w:ascii="GHEA Grapalat" w:hAnsi="GHEA Grapalat"/>
        </w:rPr>
        <w:t xml:space="preserve">распоряжении </w:t>
      </w:r>
      <w:r>
        <w:rPr>
          <w:rFonts w:ascii="GHEA Grapalat" w:hAnsi="GHEA Grapalat"/>
        </w:rPr>
        <w:t>о</w:t>
      </w:r>
      <w:r w:rsidRPr="00570BBD">
        <w:rPr>
          <w:rFonts w:ascii="GHEA Grapalat" w:hAnsi="GHEA Grapalat"/>
        </w:rPr>
        <w:t>тветчика в связи с данным процессом закупки</w:t>
      </w:r>
      <w:r>
        <w:rPr>
          <w:rFonts w:ascii="GHEA Grapalat" w:hAnsi="GHEA Grapalat"/>
        </w:rPr>
        <w:t>.</w:t>
      </w:r>
    </w:p>
    <w:p w:rsidR="00023AFA" w:rsidRPr="00570BBD" w:rsidRDefault="00023AFA" w:rsidP="00C86E99">
      <w:pPr>
        <w:jc w:val="both"/>
        <w:rPr>
          <w:rFonts w:ascii="GHEA Grapalat" w:hAnsi="GHEA Grapalat"/>
          <w:lang w:val="hy-AM"/>
        </w:rPr>
      </w:pPr>
      <w:r w:rsidRPr="00570BBD">
        <w:rPr>
          <w:rFonts w:ascii="GHEA Grapalat" w:hAnsi="GHEA Grapalat"/>
        </w:rPr>
        <w:t xml:space="preserve">12.8. Решение о требовании доказательств </w:t>
      </w:r>
      <w:r>
        <w:rPr>
          <w:rFonts w:ascii="GHEA Grapalat" w:hAnsi="GHEA Grapalat"/>
        </w:rPr>
        <w:t>исполняется</w:t>
      </w:r>
      <w:r w:rsidRPr="00570BBD">
        <w:rPr>
          <w:rFonts w:ascii="GHEA Grapalat" w:hAnsi="GHEA Grapalat"/>
        </w:rPr>
        <w:t xml:space="preserve"> ответчиком в пятидневный срок после получения решения</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 xml:space="preserve">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w:t>
      </w:r>
      <w:r>
        <w:rPr>
          <w:rFonts w:ascii="GHEA Grapalat" w:hAnsi="GHEA Grapalat"/>
        </w:rPr>
        <w:t>в распоряжении о</w:t>
      </w:r>
      <w:r w:rsidRPr="00570BBD">
        <w:rPr>
          <w:rFonts w:ascii="GHEA Grapalat" w:hAnsi="GHEA Grapalat"/>
        </w:rPr>
        <w:t>тветчика, считаются утвержденными</w:t>
      </w:r>
      <w:r>
        <w:rPr>
          <w:rFonts w:ascii="GHEA Grapalat" w:hAnsi="GHEA Grapalat"/>
        </w:rPr>
        <w:t>.</w:t>
      </w:r>
    </w:p>
    <w:p w:rsidR="00023AFA" w:rsidRDefault="00023AFA" w:rsidP="00C86E99">
      <w:pPr>
        <w:jc w:val="both"/>
        <w:rPr>
          <w:rFonts w:ascii="GHEA Grapalat" w:hAnsi="GHEA Grapalat"/>
          <w:lang w:val="hy-AM"/>
        </w:rPr>
      </w:pPr>
      <w:r w:rsidRPr="00570BBD">
        <w:rPr>
          <w:rFonts w:ascii="GHEA Grapalat" w:hAnsi="GHEA Grapalat"/>
        </w:rPr>
        <w:t xml:space="preserve">12.9. </w:t>
      </w:r>
      <w:r w:rsidRPr="00B45173">
        <w:rPr>
          <w:rFonts w:ascii="GHEA Grapalat" w:hAnsi="GHEA Grapalat"/>
        </w:rPr>
        <w:t>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Pr>
          <w:rFonts w:ascii="GHEA Grapalat" w:hAnsi="GHEA Grapalat"/>
          <w:lang w:val="hy-AM"/>
        </w:rPr>
        <w:t>.</w:t>
      </w:r>
    </w:p>
    <w:p w:rsidR="00023AFA" w:rsidRPr="00570BBD" w:rsidRDefault="00023AFA" w:rsidP="00C86E99">
      <w:pPr>
        <w:jc w:val="both"/>
        <w:rPr>
          <w:rFonts w:ascii="GHEA Grapalat" w:hAnsi="GHEA Grapalat"/>
          <w:lang w:val="hy-AM"/>
        </w:rPr>
      </w:pPr>
      <w:r w:rsidRPr="00570BBD">
        <w:rPr>
          <w:rFonts w:ascii="GHEA Grapalat" w:hAnsi="GHEA Grapalat"/>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Pr>
          <w:rFonts w:ascii="GHEA Grapalat" w:hAnsi="GHEA Grapalat"/>
          <w:lang w:val="hy-AM"/>
        </w:rPr>
        <w:t>.</w:t>
      </w:r>
      <w:r w:rsidRPr="00570BBD">
        <w:rPr>
          <w:rFonts w:ascii="GHEA Grapalat" w:hAnsi="GHEA Grapalat"/>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Pr>
          <w:rFonts w:ascii="GHEA Grapalat" w:hAnsi="GHEA Grapalat"/>
          <w:lang w:val="hy-AM"/>
        </w:rPr>
        <w:t>.</w:t>
      </w:r>
    </w:p>
    <w:p w:rsidR="00023AFA" w:rsidRPr="00570BBD" w:rsidRDefault="00023AFA" w:rsidP="00C86E99">
      <w:pPr>
        <w:jc w:val="both"/>
        <w:rPr>
          <w:rFonts w:ascii="GHEA Grapalat" w:hAnsi="GHEA Grapalat"/>
          <w:lang w:val="hy-AM"/>
        </w:rPr>
      </w:pPr>
      <w:r w:rsidRPr="00570BBD">
        <w:rPr>
          <w:rFonts w:ascii="GHEA Grapalat" w:hAnsi="GHEA Grapalat"/>
        </w:rPr>
        <w:t xml:space="preserve">12.11. </w:t>
      </w:r>
      <w:r w:rsidRPr="00E55FF9">
        <w:rPr>
          <w:rFonts w:ascii="GHEA Grapalat" w:hAnsi="GHEA Grapalat"/>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r>
        <w:rPr>
          <w:rFonts w:ascii="GHEA Grapalat" w:hAnsi="GHEA Grapalat"/>
          <w:lang w:val="hy-AM"/>
        </w:rPr>
        <w:t>.</w:t>
      </w:r>
    </w:p>
    <w:p w:rsidR="00023AFA" w:rsidRPr="00570BBD" w:rsidRDefault="00023AFA" w:rsidP="00C86E99">
      <w:pPr>
        <w:jc w:val="both"/>
        <w:rPr>
          <w:rFonts w:ascii="GHEA Grapalat" w:hAnsi="GHEA Grapalat"/>
        </w:rPr>
      </w:pPr>
      <w:r w:rsidRPr="00570BBD">
        <w:rPr>
          <w:rFonts w:ascii="GHEA Grapalat" w:hAnsi="GHEA Grapalat"/>
        </w:rPr>
        <w:t xml:space="preserve">12.12 </w:t>
      </w:r>
      <w:r>
        <w:rPr>
          <w:rFonts w:ascii="GHEA Grapalat" w:hAnsi="GHEA Grapalat"/>
        </w:rPr>
        <w:t>Л</w:t>
      </w:r>
      <w:r w:rsidRPr="00570BBD">
        <w:rPr>
          <w:rFonts w:ascii="GHEA Grapalat" w:hAnsi="GHEA Grapalat"/>
        </w:rPr>
        <w:t>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r>
        <w:rPr>
          <w:rFonts w:ascii="GHEA Grapalat" w:hAnsi="GHEA Grapalat"/>
        </w:rPr>
        <w:t>.</w:t>
      </w:r>
    </w:p>
    <w:p w:rsidR="00023AFA" w:rsidRDefault="00023AFA" w:rsidP="00C86E99">
      <w:pPr>
        <w:jc w:val="both"/>
        <w:rPr>
          <w:rFonts w:ascii="GHEA Grapalat" w:hAnsi="GHEA Grapalat"/>
        </w:rPr>
      </w:pPr>
      <w:r w:rsidRPr="00570BBD">
        <w:rPr>
          <w:rFonts w:ascii="GHEA Grapalat" w:hAnsi="GHEA Grapalat"/>
        </w:rPr>
        <w:t xml:space="preserve">12.13. </w:t>
      </w:r>
      <w:r>
        <w:rPr>
          <w:rFonts w:ascii="GHEA Grapalat" w:hAnsi="GHEA Grapalat"/>
        </w:rPr>
        <w:t>С</w:t>
      </w:r>
      <w:r w:rsidRPr="00570BBD">
        <w:rPr>
          <w:rFonts w:ascii="GHEA Grapalat" w:hAnsi="GHEA Grapalat"/>
        </w:rPr>
        <w:t xml:space="preserve">уд рассматривает дела по спорам, предусмотренным настоящим разделом, и выносит </w:t>
      </w:r>
      <w:r>
        <w:rPr>
          <w:rFonts w:ascii="GHEA Grapalat" w:hAnsi="GHEA Grapalat"/>
        </w:rPr>
        <w:t>вердикт</w:t>
      </w:r>
      <w:r w:rsidRPr="00570BBD">
        <w:rPr>
          <w:rFonts w:ascii="GHEA Grapalat" w:hAnsi="GHEA Grapalat"/>
        </w:rPr>
        <w:t xml:space="preserve"> и решения по ним </w:t>
      </w:r>
      <w:r>
        <w:rPr>
          <w:rFonts w:ascii="GHEA Grapalat" w:hAnsi="GHEA Grapalat"/>
        </w:rPr>
        <w:t>по</w:t>
      </w:r>
      <w:r w:rsidRPr="00570BBD">
        <w:rPr>
          <w:rFonts w:ascii="GHEA Grapalat" w:hAnsi="GHEA Grapalat"/>
        </w:rPr>
        <w:t xml:space="preserve"> письменной процедуре, за исключением случаев, когда суд по ходатайству лица, участвующего в деле, или по </w:t>
      </w:r>
      <w:r w:rsidRPr="00570BBD">
        <w:rPr>
          <w:rFonts w:ascii="GHEA Grapalat" w:hAnsi="GHEA Grapalat"/>
          <w:color w:val="FF0000"/>
        </w:rPr>
        <w:t>своей</w:t>
      </w:r>
      <w:r w:rsidRPr="00570BBD">
        <w:rPr>
          <w:rFonts w:ascii="GHEA Grapalat" w:hAnsi="GHEA Grapalat"/>
        </w:rPr>
        <w:t xml:space="preserve"> инициативе пришел к выводу о необходимости рассмотрения дела в судебном заседании</w:t>
      </w:r>
      <w:r>
        <w:rPr>
          <w:rFonts w:ascii="GHEA Grapalat" w:hAnsi="GHEA Grapalat"/>
        </w:rPr>
        <w:t xml:space="preserve">. </w:t>
      </w:r>
    </w:p>
    <w:p w:rsidR="00023AFA" w:rsidRPr="00570BBD" w:rsidRDefault="00023AFA" w:rsidP="00C86E99">
      <w:pPr>
        <w:jc w:val="both"/>
        <w:rPr>
          <w:rFonts w:ascii="GHEA Grapalat" w:hAnsi="GHEA Grapalat"/>
        </w:rPr>
      </w:pPr>
      <w:r w:rsidRPr="00570BBD">
        <w:rPr>
          <w:rFonts w:ascii="GHEA Grapalat" w:hAnsi="GHEA Grapalat"/>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 xml:space="preserve">12.15. О рассмотрении дела в судебном заседании суд выносит </w:t>
      </w:r>
      <w:r>
        <w:rPr>
          <w:rFonts w:ascii="GHEA Grapalat" w:hAnsi="GHEA Grapalat"/>
        </w:rPr>
        <w:t>решение</w:t>
      </w:r>
      <w:r w:rsidRPr="00570BBD">
        <w:rPr>
          <w:rFonts w:ascii="GHEA Grapalat" w:hAnsi="GHEA Grapalat"/>
        </w:rPr>
        <w:t xml:space="preserve"> в трехдневный срок по истечении срока, установленного для подачи искового ответа</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 xml:space="preserve">12.16. Вопрос рассмотрения дела в судебном заседании может </w:t>
      </w:r>
      <w:r>
        <w:rPr>
          <w:rFonts w:ascii="GHEA Grapalat" w:hAnsi="GHEA Grapalat"/>
        </w:rPr>
        <w:t>решиться</w:t>
      </w:r>
      <w:r w:rsidRPr="00570BBD">
        <w:rPr>
          <w:rFonts w:ascii="GHEA Grapalat" w:hAnsi="GHEA Grapalat"/>
        </w:rPr>
        <w:t xml:space="preserve"> также решением о принятии искового заявления к производству</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lastRenderedPageBreak/>
        <w:t xml:space="preserve">12.17. </w:t>
      </w:r>
      <w:r>
        <w:rPr>
          <w:rFonts w:ascii="GHEA Grapalat" w:hAnsi="GHEA Grapalat"/>
        </w:rPr>
        <w:t>О</w:t>
      </w:r>
      <w:r w:rsidRPr="00570BBD">
        <w:rPr>
          <w:rFonts w:ascii="GHEA Grapalat" w:hAnsi="GHEA Grapalat"/>
        </w:rPr>
        <w:t>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 xml:space="preserve">12.18. </w:t>
      </w:r>
      <w:r w:rsidRPr="005319EB">
        <w:rPr>
          <w:rFonts w:ascii="GHEA Grapalat" w:hAnsi="GHEA Grapalat"/>
        </w:rPr>
        <w:t xml:space="preserve">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w:t>
      </w:r>
      <w:r>
        <w:rPr>
          <w:rFonts w:ascii="GHEA Grapalat" w:hAnsi="GHEA Grapalat"/>
        </w:rPr>
        <w:t xml:space="preserve">о </w:t>
      </w:r>
      <w:r w:rsidRPr="005319EB">
        <w:rPr>
          <w:rFonts w:ascii="GHEA Grapalat" w:hAnsi="GHEA Grapalat"/>
        </w:rPr>
        <w:t>требова</w:t>
      </w:r>
      <w:r>
        <w:rPr>
          <w:rFonts w:ascii="GHEA Grapalat" w:hAnsi="GHEA Grapalat"/>
        </w:rPr>
        <w:t>нии доказательств</w:t>
      </w:r>
      <w:r w:rsidRPr="005319EB">
        <w:rPr>
          <w:rFonts w:ascii="GHEA Grapalat" w:hAnsi="GHEA Grapalat"/>
        </w:rPr>
        <w:t>, за исключением случаев, когда он обосновывает невозможность предъявления доказательства по независящим от него причинам</w:t>
      </w:r>
      <w:r>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r>
        <w:rPr>
          <w:rFonts w:ascii="GHEA Grapalat" w:hAnsi="GHEA Grapalat"/>
        </w:rPr>
        <w:t>.</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 xml:space="preserve">12.20. </w:t>
      </w:r>
      <w:r>
        <w:rPr>
          <w:rFonts w:ascii="GHEA Grapalat" w:hAnsi="GHEA Grapalat"/>
        </w:rPr>
        <w:t>В</w:t>
      </w:r>
      <w:r w:rsidRPr="00570BBD">
        <w:rPr>
          <w:rFonts w:ascii="GHEA Grapalat" w:hAnsi="GHEA Grapalat"/>
        </w:rPr>
        <w:t xml:space="preserve"> случаях, когда в интересах общественной или оборон</w:t>
      </w:r>
      <w:r>
        <w:rPr>
          <w:rFonts w:ascii="GHEA Grapalat" w:hAnsi="GHEA Grapalat"/>
        </w:rPr>
        <w:t>ной</w:t>
      </w:r>
      <w:r w:rsidRPr="00570BBD">
        <w:rPr>
          <w:rFonts w:ascii="GHEA Grapalat" w:hAnsi="GHEA Grapalat"/>
        </w:rPr>
        <w:t xml:space="preserve">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r>
        <w:rPr>
          <w:rFonts w:ascii="GHEA Grapalat" w:hAnsi="GHEA Grapalat"/>
        </w:rPr>
        <w:t>.</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 xml:space="preserve">12.21. </w:t>
      </w:r>
      <w:r>
        <w:rPr>
          <w:rFonts w:ascii="GHEA Grapalat" w:hAnsi="GHEA Grapalat"/>
        </w:rPr>
        <w:t>З</w:t>
      </w:r>
      <w:r w:rsidRPr="00570BBD">
        <w:rPr>
          <w:rFonts w:ascii="GHEA Grapalat" w:hAnsi="GHEA Grapalat"/>
        </w:rPr>
        <w:t>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r>
        <w:rPr>
          <w:rFonts w:ascii="GHEA Grapalat" w:hAnsi="GHEA Grapalat"/>
        </w:rPr>
        <w:t>.</w:t>
      </w:r>
    </w:p>
    <w:p w:rsidR="00023AFA" w:rsidRPr="00570BBD" w:rsidRDefault="00023AFA" w:rsidP="00C86E99">
      <w:pPr>
        <w:jc w:val="both"/>
        <w:rPr>
          <w:rFonts w:ascii="GHEA Grapalat" w:hAnsi="GHEA Grapalat"/>
        </w:rPr>
      </w:pPr>
      <w:r>
        <w:rPr>
          <w:rFonts w:ascii="GHEA Grapalat" w:hAnsi="GHEA Grapalat"/>
        </w:rPr>
        <w:t xml:space="preserve">     </w:t>
      </w:r>
      <w:r w:rsidRPr="00570BBD">
        <w:rPr>
          <w:rFonts w:ascii="GHEA Grapalat" w:hAnsi="GHEA Grapalat"/>
        </w:rPr>
        <w:t xml:space="preserve">12.22. </w:t>
      </w:r>
      <w:r>
        <w:rPr>
          <w:rFonts w:ascii="GHEA Grapalat" w:hAnsi="GHEA Grapalat"/>
        </w:rPr>
        <w:t>П</w:t>
      </w:r>
      <w:r w:rsidRPr="00570BBD">
        <w:rPr>
          <w:rFonts w:ascii="GHEA Grapalat" w:hAnsi="GHEA Grapalat"/>
        </w:rPr>
        <w:t xml:space="preserve">о спорам, связанным с </w:t>
      </w:r>
      <w:r>
        <w:rPr>
          <w:rFonts w:ascii="GHEA Grapalat" w:hAnsi="GHEA Grapalat"/>
        </w:rPr>
        <w:t>обжалованием</w:t>
      </w:r>
      <w:r w:rsidRPr="00570BBD">
        <w:rPr>
          <w:rFonts w:ascii="GHEA Grapalat" w:hAnsi="GHEA Grapalat"/>
        </w:rPr>
        <w:t xml:space="preserve">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w:t>
      </w:r>
      <w:r>
        <w:rPr>
          <w:rFonts w:ascii="GHEA Grapalat" w:hAnsi="GHEA Grapalat"/>
        </w:rPr>
        <w:t>публикации</w:t>
      </w:r>
      <w:r w:rsidRPr="00570BBD">
        <w:rPr>
          <w:rFonts w:ascii="GHEA Grapalat" w:hAnsi="GHEA Grapalat"/>
        </w:rPr>
        <w:t>.</w:t>
      </w:r>
    </w:p>
    <w:p w:rsidR="00023AFA" w:rsidRPr="00570BBD" w:rsidRDefault="00023AFA" w:rsidP="00C86E99">
      <w:pPr>
        <w:jc w:val="both"/>
        <w:rPr>
          <w:rFonts w:ascii="GHEA Grapalat" w:hAnsi="GHEA Grapalat"/>
        </w:rPr>
      </w:pPr>
      <w:r w:rsidRPr="00570BBD">
        <w:rPr>
          <w:rFonts w:ascii="GHEA Grapalat" w:hAnsi="GHEA Grapalat"/>
        </w:rPr>
        <w:t>Уполномоченный орган незамедлительно публикует в бюллетене заключительную часть решения суда или иной заключительный судебный акт</w:t>
      </w:r>
      <w:r>
        <w:rPr>
          <w:rFonts w:ascii="GHEA Grapalat" w:hAnsi="GHEA Grapalat"/>
        </w:rPr>
        <w:t>.</w:t>
      </w:r>
    </w:p>
    <w:p w:rsidR="00023AFA" w:rsidRPr="009044F1" w:rsidRDefault="00023AFA" w:rsidP="00C86E99">
      <w:pPr>
        <w:widowControl w:val="0"/>
        <w:ind w:firstLine="567"/>
        <w:jc w:val="both"/>
        <w:rPr>
          <w:rFonts w:ascii="GHEA Grapalat" w:hAnsi="GHEA Grapalat" w:cs="Sylfaen"/>
          <w:b/>
        </w:rPr>
      </w:pPr>
      <w:r w:rsidRPr="00570BBD">
        <w:rPr>
          <w:rFonts w:ascii="GHEA Grapalat" w:hAnsi="GHEA Grapalat"/>
        </w:rPr>
        <w:t xml:space="preserve">12.23. </w:t>
      </w:r>
      <w:r>
        <w:rPr>
          <w:rFonts w:ascii="GHEA Grapalat" w:hAnsi="GHEA Grapalat"/>
        </w:rPr>
        <w:t>С</w:t>
      </w:r>
      <w:r w:rsidRPr="00570BBD">
        <w:rPr>
          <w:rFonts w:ascii="GHEA Grapalat" w:hAnsi="GHEA Grapalat"/>
        </w:rPr>
        <w:t>тавки государственных пошлин, взимаемых за обжалование, установлены законом "О государственной пошлине".</w:t>
      </w:r>
    </w:p>
    <w:p w:rsidR="00656386" w:rsidRDefault="009B5628" w:rsidP="00C86E99">
      <w:pPr>
        <w:jc w:val="both"/>
        <w:rPr>
          <w:rFonts w:ascii="GHEA Grapalat" w:hAnsi="GHEA Grapalat"/>
          <w:b/>
        </w:rPr>
      </w:pPr>
      <w:r>
        <w:rPr>
          <w:rFonts w:ascii="GHEA Grapalat" w:hAnsi="GHEA Grapalat"/>
          <w:b/>
        </w:rPr>
        <w:t xml:space="preserve">                                                     </w:t>
      </w: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A132A2" w:rsidRDefault="00A132A2" w:rsidP="00C86E99">
      <w:pPr>
        <w:jc w:val="both"/>
        <w:rPr>
          <w:rFonts w:ascii="GHEA Grapalat" w:hAnsi="GHEA Grapalat"/>
          <w:b/>
        </w:rPr>
      </w:pPr>
    </w:p>
    <w:p w:rsidR="00A132A2" w:rsidRDefault="00A132A2" w:rsidP="00C86E99">
      <w:pPr>
        <w:jc w:val="both"/>
        <w:rPr>
          <w:rFonts w:ascii="GHEA Grapalat" w:hAnsi="GHEA Grapalat"/>
          <w:b/>
        </w:rPr>
      </w:pPr>
    </w:p>
    <w:p w:rsidR="00656386" w:rsidRDefault="00656386" w:rsidP="00C86E99">
      <w:pPr>
        <w:jc w:val="both"/>
        <w:rPr>
          <w:rFonts w:ascii="GHEA Grapalat" w:hAnsi="GHEA Grapalat"/>
          <w:b/>
        </w:rPr>
      </w:pPr>
    </w:p>
    <w:p w:rsidR="00656386" w:rsidRDefault="00656386" w:rsidP="00C86E99">
      <w:pPr>
        <w:jc w:val="both"/>
        <w:rPr>
          <w:rFonts w:ascii="GHEA Grapalat" w:hAnsi="GHEA Grapalat"/>
          <w:b/>
        </w:rPr>
      </w:pPr>
    </w:p>
    <w:p w:rsidR="00096865" w:rsidRPr="00374F4A" w:rsidRDefault="00096865" w:rsidP="00656386">
      <w:pPr>
        <w:jc w:val="center"/>
        <w:rPr>
          <w:rFonts w:ascii="GHEA Grapalat" w:hAnsi="GHEA Grapalat"/>
          <w:b/>
        </w:rPr>
      </w:pPr>
      <w:r w:rsidRPr="009044F1">
        <w:rPr>
          <w:rFonts w:ascii="GHEA Grapalat" w:hAnsi="GHEA Grapalat"/>
          <w:b/>
        </w:rPr>
        <w:lastRenderedPageBreak/>
        <w:t>ЧАСТЬ II</w:t>
      </w:r>
    </w:p>
    <w:p w:rsidR="008842CE" w:rsidRPr="00374F4A" w:rsidRDefault="008842CE" w:rsidP="00C86E99">
      <w:pPr>
        <w:widowControl w:val="0"/>
        <w:jc w:val="center"/>
        <w:rPr>
          <w:rFonts w:ascii="GHEA Grapalat" w:hAnsi="GHEA Grapalat"/>
          <w:b/>
        </w:rPr>
      </w:pPr>
    </w:p>
    <w:p w:rsidR="00096865" w:rsidRPr="009044F1" w:rsidRDefault="00096865" w:rsidP="00C86E99">
      <w:pPr>
        <w:pStyle w:val="aa"/>
        <w:widowControl w:val="0"/>
        <w:spacing w:after="0"/>
        <w:jc w:val="center"/>
        <w:rPr>
          <w:rFonts w:ascii="GHEA Grapalat" w:hAnsi="GHEA Grapalat"/>
          <w:b/>
        </w:rPr>
      </w:pPr>
      <w:r w:rsidRPr="009044F1">
        <w:rPr>
          <w:rFonts w:ascii="GHEA Grapalat" w:hAnsi="GHEA Grapalat"/>
          <w:b/>
        </w:rPr>
        <w:t>ИНСТРУКЦИЯ</w:t>
      </w:r>
      <w:r w:rsidR="00191D27">
        <w:rPr>
          <w:rFonts w:ascii="GHEA Grapalat" w:hAnsi="GHEA Grapalat"/>
          <w:b/>
        </w:rPr>
        <w:t xml:space="preserve"> </w:t>
      </w:r>
      <w:r w:rsidRPr="009044F1">
        <w:rPr>
          <w:rFonts w:ascii="GHEA Grapalat" w:hAnsi="GHEA Grapalat"/>
          <w:b/>
        </w:rPr>
        <w:t xml:space="preserve">ПО СОСТАВЛЕНИЮ </w:t>
      </w:r>
      <w:r w:rsidR="00191D27">
        <w:rPr>
          <w:rFonts w:ascii="GHEA Grapalat" w:hAnsi="GHEA Grapalat"/>
          <w:b/>
        </w:rPr>
        <w:br/>
      </w:r>
      <w:r w:rsidRPr="009044F1">
        <w:rPr>
          <w:rFonts w:ascii="GHEA Grapalat" w:hAnsi="GHEA Grapalat"/>
          <w:b/>
        </w:rPr>
        <w:t xml:space="preserve">ЗАЯВКИ НА </w:t>
      </w:r>
      <w:r w:rsidR="008E14C4">
        <w:rPr>
          <w:rFonts w:ascii="GHEA Grapalat" w:hAnsi="GHEA Grapalat"/>
          <w:b/>
        </w:rPr>
        <w:t>ЗАПРОС КОТИРОВОК</w:t>
      </w:r>
    </w:p>
    <w:p w:rsidR="00096865" w:rsidRPr="009044F1" w:rsidRDefault="00096865" w:rsidP="00C86E99">
      <w:pPr>
        <w:widowControl w:val="0"/>
        <w:jc w:val="center"/>
        <w:rPr>
          <w:rFonts w:ascii="GHEA Grapalat" w:hAnsi="GHEA Grapalat"/>
        </w:rPr>
      </w:pPr>
    </w:p>
    <w:p w:rsidR="00096865" w:rsidRPr="009044F1" w:rsidRDefault="008D5016" w:rsidP="00C86E99">
      <w:pPr>
        <w:widowControl w:val="0"/>
        <w:jc w:val="center"/>
        <w:rPr>
          <w:rFonts w:ascii="GHEA Grapalat" w:hAnsi="GHEA Grapalat"/>
          <w:b/>
        </w:rPr>
      </w:pPr>
      <w:r w:rsidRPr="009044F1">
        <w:rPr>
          <w:rFonts w:ascii="GHEA Grapalat" w:hAnsi="GHEA Grapalat"/>
          <w:b/>
        </w:rPr>
        <w:t>1. ОБЩИЕ ПОЛОЖЕНИЯ</w:t>
      </w:r>
    </w:p>
    <w:p w:rsidR="00096865" w:rsidRPr="009044F1" w:rsidRDefault="00096865" w:rsidP="00C86E99">
      <w:pPr>
        <w:widowControl w:val="0"/>
        <w:tabs>
          <w:tab w:val="left" w:pos="1134"/>
        </w:tabs>
        <w:ind w:firstLine="567"/>
        <w:jc w:val="both"/>
        <w:rPr>
          <w:rFonts w:ascii="GHEA Grapalat" w:hAnsi="GHEA Grapalat" w:cs="Sylfaen"/>
        </w:rPr>
      </w:pPr>
      <w:r w:rsidRPr="009044F1">
        <w:rPr>
          <w:rFonts w:ascii="GHEA Grapalat" w:hAnsi="GHEA Grapalat"/>
        </w:rPr>
        <w:t>1.1</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Целью настоящей Инструкции является содействие участникам при подготовке заявки.</w:t>
      </w:r>
    </w:p>
    <w:p w:rsidR="00096865" w:rsidRPr="009044F1" w:rsidRDefault="00096865" w:rsidP="00C86E99">
      <w:pPr>
        <w:widowControl w:val="0"/>
        <w:tabs>
          <w:tab w:val="left" w:pos="1134"/>
        </w:tabs>
        <w:ind w:firstLine="567"/>
        <w:jc w:val="both"/>
        <w:rPr>
          <w:rFonts w:ascii="GHEA Grapalat" w:hAnsi="GHEA Grapalat" w:cs="Sylfaen"/>
        </w:rPr>
      </w:pPr>
      <w:r w:rsidRPr="009044F1">
        <w:rPr>
          <w:rFonts w:ascii="GHEA Grapalat" w:hAnsi="GHEA Grapalat"/>
        </w:rPr>
        <w:t>1.2</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rsidR="00096865" w:rsidRDefault="00096865" w:rsidP="00C86E99">
      <w:pPr>
        <w:widowControl w:val="0"/>
        <w:tabs>
          <w:tab w:val="left" w:pos="1134"/>
        </w:tabs>
        <w:ind w:firstLine="567"/>
        <w:jc w:val="both"/>
        <w:rPr>
          <w:rFonts w:ascii="GHEA Grapalat" w:hAnsi="GHEA Grapalat"/>
        </w:rPr>
      </w:pPr>
      <w:r w:rsidRPr="009044F1">
        <w:rPr>
          <w:rFonts w:ascii="GHEA Grapalat" w:hAnsi="GHEA Grapalat"/>
        </w:rPr>
        <w:t>1.3</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Кроме армянского языка, заявки могут быть поданы также н</w:t>
      </w:r>
      <w:r w:rsidR="00191D27">
        <w:rPr>
          <w:rFonts w:ascii="GHEA Grapalat" w:hAnsi="GHEA Grapalat"/>
        </w:rPr>
        <w:t>а английском или русском языке.</w:t>
      </w:r>
    </w:p>
    <w:p w:rsidR="00096865" w:rsidRPr="009044F1" w:rsidRDefault="008D5016" w:rsidP="00C86E99">
      <w:pPr>
        <w:widowControl w:val="0"/>
        <w:jc w:val="center"/>
        <w:rPr>
          <w:rFonts w:ascii="GHEA Grapalat" w:hAnsi="GHEA Grapalat"/>
          <w:b/>
        </w:rPr>
      </w:pPr>
      <w:r w:rsidRPr="009044F1">
        <w:rPr>
          <w:rFonts w:ascii="GHEA Grapalat" w:hAnsi="GHEA Grapalat"/>
          <w:b/>
        </w:rPr>
        <w:t>2. ЗАЯВКА НА ПРОЦЕДУРУ</w:t>
      </w:r>
    </w:p>
    <w:p w:rsidR="002D5CF0" w:rsidRPr="009044F1" w:rsidRDefault="0078387F" w:rsidP="00C86E99">
      <w:pPr>
        <w:widowControl w:val="0"/>
        <w:ind w:firstLine="567"/>
        <w:jc w:val="both"/>
        <w:rPr>
          <w:rFonts w:ascii="GHEA Grapalat" w:hAnsi="GHEA Grapalat" w:cs="Sylfaen"/>
        </w:rPr>
      </w:pPr>
      <w:r w:rsidRPr="009044F1">
        <w:rPr>
          <w:rFonts w:ascii="GHEA Grapalat" w:hAnsi="GHEA Grapalat"/>
        </w:rPr>
        <w:t>Для участия в процедуре участник подает заявку посредством системы. К</w:t>
      </w:r>
      <w:r w:rsidR="003B3302">
        <w:rPr>
          <w:rFonts w:ascii="Courier New" w:hAnsi="Courier New" w:cs="Courier New"/>
          <w:lang w:val="en-US"/>
        </w:rPr>
        <w:t> </w:t>
      </w:r>
      <w:r w:rsidRPr="009044F1">
        <w:rPr>
          <w:rFonts w:ascii="GHEA Grapalat" w:hAnsi="GHEA Grapalat"/>
        </w:rPr>
        <w:t>заявке прилагаются предусмотренные настоящим приглашением соответствующие документы (сведения) Участник заявкой представляет утвержденные им:</w:t>
      </w:r>
    </w:p>
    <w:p w:rsidR="00E71CEE" w:rsidRPr="009044F1" w:rsidRDefault="00E71CEE" w:rsidP="00C86E99">
      <w:pPr>
        <w:widowControl w:val="0"/>
        <w:tabs>
          <w:tab w:val="left" w:pos="1134"/>
        </w:tabs>
        <w:ind w:firstLine="567"/>
        <w:jc w:val="both"/>
        <w:rPr>
          <w:rFonts w:ascii="GHEA Grapalat" w:hAnsi="GHEA Grapalat"/>
          <w:b/>
        </w:rPr>
      </w:pPr>
      <w:r w:rsidRPr="009044F1">
        <w:rPr>
          <w:rFonts w:ascii="GHEA Grapalat" w:hAnsi="GHEA Grapalat"/>
          <w:b/>
        </w:rPr>
        <w:t>1)</w:t>
      </w:r>
      <w:r w:rsidRPr="005114D0">
        <w:rPr>
          <w:rFonts w:ascii="GHEA Grapalat" w:hAnsi="GHEA Grapalat"/>
          <w:b/>
        </w:rPr>
        <w:tab/>
      </w:r>
      <w:r w:rsidRPr="009044F1">
        <w:rPr>
          <w:rFonts w:ascii="GHEA Grapalat" w:hAnsi="GHEA Grapalat"/>
          <w:b/>
        </w:rPr>
        <w:t>"критерий Пригодности";</w:t>
      </w:r>
    </w:p>
    <w:p w:rsidR="00E71CEE" w:rsidRPr="00D81ED7" w:rsidRDefault="00E71CEE" w:rsidP="00C86E99">
      <w:pPr>
        <w:widowControl w:val="0"/>
        <w:tabs>
          <w:tab w:val="left" w:pos="1134"/>
        </w:tabs>
        <w:ind w:firstLine="567"/>
        <w:jc w:val="both"/>
        <w:rPr>
          <w:rFonts w:ascii="GHEA Grapalat" w:hAnsi="GHEA Grapalat"/>
        </w:rPr>
      </w:pPr>
      <w:r w:rsidRPr="00D81ED7">
        <w:rPr>
          <w:rFonts w:ascii="GHEA Grapalat" w:hAnsi="GHEA Grapalat"/>
        </w:rPr>
        <w:t>2.1.</w:t>
      </w:r>
      <w:r w:rsidRPr="00D81ED7">
        <w:rPr>
          <w:rFonts w:ascii="GHEA Grapalat" w:hAnsi="GHEA Grapalat"/>
        </w:rPr>
        <w:tab/>
        <w:t>заявление--объявлени</w:t>
      </w:r>
      <w:r w:rsidRPr="00D81ED7">
        <w:rPr>
          <w:rFonts w:ascii="GHEA Grapalat" w:hAnsi="GHEA Grapalat"/>
          <w:lang w:val="en-US"/>
        </w:rPr>
        <w:t>e</w:t>
      </w:r>
      <w:r w:rsidRPr="00D81ED7">
        <w:rPr>
          <w:rFonts w:ascii="GHEA Grapalat" w:hAnsi="GHEA Grapalat"/>
        </w:rPr>
        <w:t xml:space="preserve"> на участие в процедуре согласно Приложению №1; декларации о реальных бенефициарах по мере необходимости (</w:t>
      </w:r>
      <w:r w:rsidRPr="00D81ED7">
        <w:rPr>
          <w:rFonts w:ascii="GHEA Grapalat" w:hAnsi="GHEA Grapalat"/>
          <w:lang w:val="hy-AM"/>
        </w:rPr>
        <w:t>zip</w:t>
      </w:r>
      <w:r w:rsidRPr="00D81ED7">
        <w:rPr>
          <w:rFonts w:ascii="GHEA Grapalat" w:hAnsi="GHEA Grapalat"/>
        </w:rPr>
        <w:t xml:space="preserve"> файл), согласно Приложению 1.3</w:t>
      </w:r>
    </w:p>
    <w:p w:rsidR="00E71CEE" w:rsidRPr="00D81ED7" w:rsidRDefault="00E71CEE" w:rsidP="00C86E99">
      <w:pPr>
        <w:widowControl w:val="0"/>
        <w:tabs>
          <w:tab w:val="left" w:pos="1134"/>
        </w:tabs>
        <w:ind w:firstLine="567"/>
        <w:jc w:val="both"/>
        <w:rPr>
          <w:rFonts w:ascii="GHEA Grapalat" w:hAnsi="GHEA Grapalat"/>
        </w:rPr>
      </w:pPr>
      <w:r w:rsidRPr="00D81ED7">
        <w:rPr>
          <w:rFonts w:ascii="GHEA Grapalat" w:hAnsi="GHEA Grapalat"/>
        </w:rPr>
        <w:t>2.2.копию агентского договора и данные лица, являющегося стороной этого договора, если Договор будет выполняться через агентство;</w:t>
      </w:r>
    </w:p>
    <w:p w:rsidR="00E71CEE" w:rsidRPr="00D81ED7" w:rsidRDefault="00E71CEE" w:rsidP="00C86E99">
      <w:pPr>
        <w:widowControl w:val="0"/>
        <w:tabs>
          <w:tab w:val="left" w:pos="1134"/>
        </w:tabs>
        <w:ind w:firstLine="567"/>
        <w:jc w:val="both"/>
        <w:rPr>
          <w:rFonts w:ascii="GHEA Grapalat" w:hAnsi="GHEA Grapalat"/>
        </w:rPr>
      </w:pPr>
      <w:r w:rsidRPr="00D81ED7">
        <w:rPr>
          <w:rFonts w:ascii="GHEA Grapalat" w:hAnsi="GHEA Grapalat"/>
        </w:rPr>
        <w:t>2.3.договор о совместной деятельности, если участники участвуют в процедуре закупки в порядке совместной деятельности (консорциумом)</w:t>
      </w:r>
      <w:r w:rsidRPr="00D81ED7">
        <w:rPr>
          <w:rStyle w:val="af6"/>
          <w:rFonts w:ascii="GHEA Grapalat" w:hAnsi="GHEA Grapalat"/>
        </w:rPr>
        <w:footnoteReference w:customMarkFollows="1" w:id="1"/>
        <w:t>15</w:t>
      </w:r>
    </w:p>
    <w:p w:rsidR="00656386" w:rsidRPr="00F475BA" w:rsidRDefault="00656386" w:rsidP="00656386">
      <w:pPr>
        <w:widowControl w:val="0"/>
        <w:tabs>
          <w:tab w:val="left" w:pos="1134"/>
        </w:tabs>
        <w:ind w:firstLine="567"/>
        <w:jc w:val="both"/>
        <w:rPr>
          <w:rFonts w:ascii="GHEA Grapalat" w:hAnsi="GHEA Grapalat"/>
        </w:rPr>
      </w:pPr>
      <w:r w:rsidRPr="00F475BA">
        <w:rPr>
          <w:rFonts w:ascii="GHEA Grapalat" w:hAnsi="GHEA Grapalat"/>
        </w:rPr>
        <w:t>2.4.</w:t>
      </w:r>
      <w:r w:rsidRPr="00F475BA">
        <w:rPr>
          <w:rFonts w:ascii="GHEA Grapalat" w:hAnsi="GHEA Grapalat"/>
        </w:rPr>
        <w:tab/>
        <w:t>аналогичное соглашение</w:t>
      </w:r>
    </w:p>
    <w:p w:rsidR="00656386" w:rsidRPr="00F475BA" w:rsidRDefault="00656386" w:rsidP="00656386">
      <w:pPr>
        <w:widowControl w:val="0"/>
        <w:tabs>
          <w:tab w:val="left" w:pos="1134"/>
        </w:tabs>
        <w:ind w:firstLine="567"/>
        <w:jc w:val="both"/>
        <w:rPr>
          <w:rFonts w:ascii="GHEA Grapalat" w:hAnsi="GHEA Grapalat"/>
        </w:rPr>
      </w:pPr>
      <w:r>
        <w:rPr>
          <w:rFonts w:ascii="GHEA Grapalat" w:hAnsi="GHEA Grapalat"/>
        </w:rPr>
        <w:t>2.5.</w:t>
      </w:r>
      <w:r w:rsidRPr="00F475BA">
        <w:rPr>
          <w:rFonts w:ascii="GHEA Grapalat" w:hAnsi="GHEA Grapalat"/>
        </w:rPr>
        <w:t xml:space="preserve"> Рабочие ресурсы: Приложение 1.1:</w:t>
      </w:r>
    </w:p>
    <w:p w:rsidR="00E71CEE" w:rsidRPr="009044F1" w:rsidRDefault="00E71CEE" w:rsidP="00C86E99">
      <w:pPr>
        <w:widowControl w:val="0"/>
        <w:tabs>
          <w:tab w:val="left" w:pos="1134"/>
        </w:tabs>
        <w:ind w:firstLine="540"/>
        <w:jc w:val="both"/>
        <w:rPr>
          <w:rFonts w:ascii="GHEA Grapalat" w:hAnsi="GHEA Grapalat"/>
        </w:rPr>
      </w:pPr>
      <w:r w:rsidRPr="009044F1">
        <w:rPr>
          <w:rFonts w:ascii="GHEA Grapalat" w:hAnsi="GHEA Grapalat"/>
          <w:b/>
        </w:rPr>
        <w:t>3)</w:t>
      </w:r>
      <w:r w:rsidRPr="00E267E5">
        <w:rPr>
          <w:rFonts w:ascii="GHEA Grapalat" w:hAnsi="GHEA Grapalat"/>
          <w:b/>
        </w:rPr>
        <w:tab/>
      </w:r>
      <w:r w:rsidRPr="009044F1">
        <w:rPr>
          <w:rFonts w:ascii="GHEA Grapalat" w:hAnsi="GHEA Grapalat"/>
          <w:b/>
        </w:rPr>
        <w:t>"Финансовый критерий";</w:t>
      </w:r>
    </w:p>
    <w:p w:rsidR="00E67BA7" w:rsidRDefault="00096865" w:rsidP="00C86E99">
      <w:pPr>
        <w:widowControl w:val="0"/>
        <w:tabs>
          <w:tab w:val="left" w:pos="1134"/>
        </w:tabs>
        <w:ind w:firstLine="567"/>
        <w:jc w:val="both"/>
        <w:rPr>
          <w:rFonts w:ascii="GHEA Grapalat" w:hAnsi="GHEA Grapalat"/>
        </w:rPr>
      </w:pPr>
      <w:r w:rsidRPr="009044F1">
        <w:rPr>
          <w:rFonts w:ascii="GHEA Grapalat" w:hAnsi="GHEA Grapalat"/>
        </w:rPr>
        <w:t>2.</w:t>
      </w:r>
      <w:r w:rsidR="00E71CEE">
        <w:rPr>
          <w:rFonts w:ascii="GHEA Grapalat" w:hAnsi="GHEA Grapalat"/>
        </w:rPr>
        <w:t>6</w:t>
      </w:r>
      <w:r w:rsidR="004413A5" w:rsidRPr="004413A5">
        <w:rPr>
          <w:rFonts w:ascii="GHEA Grapalat" w:hAnsi="GHEA Grapalat"/>
        </w:rPr>
        <w:t>.</w:t>
      </w:r>
      <w:r w:rsidR="00367A9A" w:rsidRPr="00E267E5">
        <w:rPr>
          <w:rFonts w:ascii="GHEA Grapalat" w:hAnsi="GHEA Grapalat"/>
        </w:rPr>
        <w:tab/>
      </w:r>
      <w:r w:rsidRPr="009044F1">
        <w:rPr>
          <w:rFonts w:ascii="GHEA Grapalat" w:hAnsi="GHEA Grapalat"/>
        </w:rPr>
        <w:t>ценовое предложение согласно Приложению №</w:t>
      </w:r>
      <w:r w:rsidR="00385C27" w:rsidRPr="00D3436F">
        <w:rPr>
          <w:rFonts w:ascii="GHEA Grapalat" w:hAnsi="GHEA Grapalat"/>
        </w:rPr>
        <w:t>2</w:t>
      </w:r>
      <w:r w:rsidRPr="009044F1">
        <w:rPr>
          <w:rFonts w:ascii="GHEA Grapalat" w:hAnsi="GHEA Grapalat"/>
        </w:rPr>
        <w:t>; Ценовое предложение представляется в форме расчета, состоящего из обобщенных компонентов стоимости</w:t>
      </w:r>
      <w:r w:rsidR="00D62A25" w:rsidRPr="00D62A25">
        <w:rPr>
          <w:rFonts w:ascii="GHEA Grapalat" w:hAnsi="GHEA Grapalat"/>
        </w:rPr>
        <w:t xml:space="preserve"> </w:t>
      </w:r>
      <w:r w:rsidR="008E6273">
        <w:rPr>
          <w:rFonts w:ascii="GHEA Grapalat" w:hAnsi="GHEA Grapalat"/>
        </w:rPr>
        <w:t>(</w:t>
      </w:r>
      <w:r w:rsidR="008E6273" w:rsidRPr="00864470">
        <w:rPr>
          <w:rFonts w:ascii="GHEA Grapalat" w:hAnsi="GHEA Grapalat"/>
        </w:rPr>
        <w:t>совокупность себестоимости и прогнозируемой прибыли</w:t>
      </w:r>
      <w:r w:rsidR="008E6273">
        <w:rPr>
          <w:rFonts w:ascii="GHEA Grapalat" w:hAnsi="GHEA Grapalat"/>
        </w:rPr>
        <w:t>)</w:t>
      </w:r>
      <w:r w:rsidR="00D62A25" w:rsidRPr="00D62A25">
        <w:rPr>
          <w:rFonts w:ascii="GHEA Grapalat" w:hAnsi="GHEA Grapalat"/>
        </w:rPr>
        <w:t xml:space="preserve"> </w:t>
      </w:r>
      <w:r w:rsidRPr="009044F1">
        <w:rPr>
          <w:rFonts w:ascii="GHEA Grapalat" w:hAnsi="GHEA Grapalat"/>
        </w:rPr>
        <w:t>и налога на добавленную стоимость. Расчет компонентов стоимости — разбивка или другие детали — не</w:t>
      </w:r>
      <w:r w:rsidR="00E267E5">
        <w:rPr>
          <w:rFonts w:ascii="GHEA Grapalat" w:hAnsi="GHEA Grapalat"/>
        </w:rPr>
        <w:t xml:space="preserve"> требуются и не представляются.</w:t>
      </w:r>
    </w:p>
    <w:p w:rsidR="00A67EAC" w:rsidRPr="00B64897" w:rsidRDefault="009F0AB3" w:rsidP="00C86E99">
      <w:pPr>
        <w:pStyle w:val="norm"/>
        <w:spacing w:line="240" w:lineRule="auto"/>
        <w:rPr>
          <w:rFonts w:ascii="GHEA Grapalat" w:hAnsi="GHEA Grapalat"/>
          <w:sz w:val="24"/>
          <w:szCs w:val="24"/>
        </w:rPr>
      </w:pPr>
      <w:r w:rsidRPr="003C664F">
        <w:rPr>
          <w:rFonts w:ascii="GHEA Grapalat" w:hAnsi="GHEA Grapalat"/>
          <w:sz w:val="24"/>
          <w:szCs w:val="24"/>
        </w:rPr>
        <w:t>2</w:t>
      </w:r>
      <w:r w:rsidR="00F460E3" w:rsidRPr="003C664F">
        <w:rPr>
          <w:rFonts w:ascii="GHEA Grapalat" w:hAnsi="GHEA Grapalat"/>
          <w:sz w:val="24"/>
          <w:szCs w:val="24"/>
        </w:rPr>
        <w:t>.</w:t>
      </w:r>
      <w:r w:rsidR="00E71CEE">
        <w:rPr>
          <w:rFonts w:ascii="GHEA Grapalat" w:hAnsi="GHEA Grapalat"/>
          <w:sz w:val="24"/>
          <w:szCs w:val="24"/>
        </w:rPr>
        <w:t>7</w:t>
      </w:r>
      <w:r w:rsidR="00E71CEE" w:rsidRPr="00E71CEE">
        <w:rPr>
          <w:rFonts w:ascii="GHEA Grapalat" w:hAnsi="GHEA Grapalat"/>
          <w:sz w:val="24"/>
          <w:szCs w:val="24"/>
        </w:rPr>
        <w:t>.</w:t>
      </w:r>
      <w:r w:rsidR="00E267E5" w:rsidRPr="003C664F">
        <w:rPr>
          <w:rFonts w:ascii="GHEA Grapalat" w:hAnsi="GHEA Grapalat"/>
          <w:sz w:val="24"/>
          <w:szCs w:val="24"/>
        </w:rPr>
        <w:tab/>
      </w:r>
      <w:r w:rsidR="008626E5" w:rsidRPr="003C664F">
        <w:rPr>
          <w:rFonts w:ascii="GHEA Grapalat" w:hAnsi="GHEA Grapalat"/>
          <w:sz w:val="24"/>
          <w:szCs w:val="24"/>
        </w:rPr>
        <w:t>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rsidR="00B90C52" w:rsidRPr="003C4278" w:rsidRDefault="009F0AB3" w:rsidP="00C86E99">
      <w:pPr>
        <w:widowControl w:val="0"/>
        <w:tabs>
          <w:tab w:val="left" w:pos="1134"/>
        </w:tabs>
        <w:ind w:firstLine="567"/>
        <w:jc w:val="both"/>
        <w:rPr>
          <w:rFonts w:ascii="GHEA Grapalat" w:hAnsi="GHEA Grapalat"/>
        </w:rPr>
      </w:pPr>
      <w:r>
        <w:rPr>
          <w:rFonts w:ascii="GHEA Grapalat" w:hAnsi="GHEA Grapalat"/>
        </w:rPr>
        <w:t>2</w:t>
      </w:r>
      <w:r w:rsidR="008626E5" w:rsidRPr="009044F1">
        <w:rPr>
          <w:rFonts w:ascii="GHEA Grapalat" w:hAnsi="GHEA Grapalat"/>
        </w:rPr>
        <w:t>.</w:t>
      </w:r>
      <w:r w:rsidR="00E71CEE">
        <w:rPr>
          <w:rFonts w:ascii="GHEA Grapalat" w:hAnsi="GHEA Grapalat"/>
        </w:rPr>
        <w:t>8</w:t>
      </w:r>
      <w:r w:rsidR="00EC4580" w:rsidRPr="00EC4580">
        <w:rPr>
          <w:rFonts w:ascii="GHEA Grapalat" w:hAnsi="GHEA Grapalat"/>
        </w:rPr>
        <w:t>.</w:t>
      </w:r>
      <w:r w:rsidR="00E267E5" w:rsidRPr="000F6C24">
        <w:rPr>
          <w:rFonts w:ascii="GHEA Grapalat" w:hAnsi="GHEA Grapalat"/>
        </w:rPr>
        <w:tab/>
      </w:r>
      <w:r w:rsidR="008626E5" w:rsidRPr="009044F1">
        <w:rPr>
          <w:rFonts w:ascii="GHEA Grapalat" w:hAnsi="GHEA Grapalat"/>
        </w:rPr>
        <w:t>Вместо оригиналов документов, включенных в заявку, могут быть представлены нотариально заверенные копии этих документов.</w:t>
      </w:r>
    </w:p>
    <w:p w:rsidR="00EB3BFA" w:rsidRDefault="00EB3BFA" w:rsidP="00C86E99">
      <w:pPr>
        <w:widowControl w:val="0"/>
        <w:tabs>
          <w:tab w:val="left" w:pos="1134"/>
        </w:tabs>
        <w:ind w:firstLine="567"/>
        <w:jc w:val="both"/>
        <w:rPr>
          <w:rFonts w:ascii="GHEA Grapalat" w:hAnsi="GHEA Grapalat"/>
        </w:rPr>
      </w:pPr>
      <w:r>
        <w:rPr>
          <w:rFonts w:ascii="GHEA Grapalat" w:hAnsi="GHEA Grapalat"/>
        </w:rPr>
        <w:br w:type="page"/>
      </w:r>
    </w:p>
    <w:p w:rsidR="00E71CEE" w:rsidRPr="00374F4A" w:rsidRDefault="00E71CEE" w:rsidP="00C86E99">
      <w:pPr>
        <w:pStyle w:val="norm"/>
        <w:widowControl w:val="0"/>
        <w:spacing w:line="240" w:lineRule="auto"/>
        <w:ind w:firstLine="284"/>
        <w:jc w:val="right"/>
        <w:rPr>
          <w:rFonts w:ascii="GHEA Grapalat" w:hAnsi="GHEA Grapalat" w:cs="Arial"/>
          <w:b/>
          <w:sz w:val="24"/>
          <w:szCs w:val="24"/>
        </w:rPr>
      </w:pPr>
      <w:r w:rsidRPr="00374F4A">
        <w:rPr>
          <w:rFonts w:ascii="GHEA Grapalat" w:hAnsi="GHEA Grapalat"/>
          <w:b/>
          <w:sz w:val="24"/>
          <w:szCs w:val="24"/>
        </w:rPr>
        <w:lastRenderedPageBreak/>
        <w:t>Приложение № 1</w:t>
      </w:r>
    </w:p>
    <w:p w:rsidR="00E71CEE" w:rsidRPr="00926591" w:rsidRDefault="00E71CEE" w:rsidP="00C86E99">
      <w:pPr>
        <w:pStyle w:val="31"/>
        <w:widowControl w:val="0"/>
        <w:spacing w:line="240" w:lineRule="auto"/>
        <w:jc w:val="right"/>
        <w:rPr>
          <w:rFonts w:ascii="GHEA Grapalat" w:hAnsi="GHEA Grapalat" w:cs="Arial"/>
          <w:b/>
          <w:sz w:val="24"/>
          <w:szCs w:val="24"/>
        </w:rPr>
      </w:pPr>
      <w:r w:rsidRPr="00BF4E90">
        <w:rPr>
          <w:rFonts w:ascii="GHEA Grapalat" w:hAnsi="GHEA Grapalat"/>
          <w:b/>
          <w:sz w:val="24"/>
          <w:szCs w:val="24"/>
        </w:rPr>
        <w:t xml:space="preserve">к Приглашению на </w:t>
      </w:r>
      <w:r w:rsidR="00666727">
        <w:rPr>
          <w:rFonts w:ascii="GHEA Grapalat" w:hAnsi="GHEA Grapalat"/>
          <w:b/>
          <w:sz w:val="24"/>
          <w:szCs w:val="24"/>
        </w:rPr>
        <w:t>запрос котировок</w:t>
      </w:r>
      <w:r w:rsidRPr="00BF4E90">
        <w:rPr>
          <w:rFonts w:ascii="GHEA Grapalat" w:hAnsi="GHEA Grapalat" w:cs="Arial"/>
          <w:b/>
          <w:sz w:val="24"/>
          <w:szCs w:val="24"/>
        </w:rPr>
        <w:br/>
      </w:r>
      <w:r w:rsidRPr="00374F4A">
        <w:rPr>
          <w:rFonts w:ascii="GHEA Grapalat" w:hAnsi="GHEA Grapalat"/>
          <w:b/>
          <w:sz w:val="24"/>
          <w:szCs w:val="24"/>
        </w:rPr>
        <w:t xml:space="preserve">под кодом </w:t>
      </w:r>
      <w:r w:rsidR="008E14C4">
        <w:rPr>
          <w:rFonts w:ascii="GHEA Grapalat" w:hAnsi="GHEA Grapalat"/>
          <w:b/>
          <w:sz w:val="24"/>
          <w:szCs w:val="24"/>
        </w:rPr>
        <w:t>HH LMTH-GHAshDzB-</w:t>
      </w:r>
      <w:r w:rsidR="00A56E3D">
        <w:rPr>
          <w:rFonts w:ascii="GHEA Grapalat" w:hAnsi="GHEA Grapalat"/>
          <w:b/>
          <w:sz w:val="24"/>
          <w:szCs w:val="24"/>
        </w:rPr>
        <w:t>23/16</w:t>
      </w:r>
    </w:p>
    <w:p w:rsidR="00E71CEE" w:rsidRPr="00374F4A" w:rsidRDefault="00E71CEE" w:rsidP="00C86E99">
      <w:pPr>
        <w:pStyle w:val="31"/>
        <w:widowControl w:val="0"/>
        <w:spacing w:line="240" w:lineRule="auto"/>
        <w:jc w:val="right"/>
        <w:rPr>
          <w:rFonts w:ascii="GHEA Grapalat" w:hAnsi="GHEA Grapalat" w:cs="Arial"/>
          <w:b/>
          <w:sz w:val="24"/>
          <w:szCs w:val="24"/>
        </w:rPr>
      </w:pPr>
    </w:p>
    <w:p w:rsidR="00E71CEE" w:rsidRPr="00374F4A" w:rsidRDefault="00E71CEE" w:rsidP="00C86E99">
      <w:pPr>
        <w:widowControl w:val="0"/>
        <w:jc w:val="center"/>
        <w:rPr>
          <w:rFonts w:ascii="GHEA Grapalat" w:hAnsi="GHEA Grapalat" w:cs="Sylfaen"/>
          <w:b/>
        </w:rPr>
      </w:pPr>
    </w:p>
    <w:p w:rsidR="00E71CEE" w:rsidRPr="00374F4A" w:rsidRDefault="00E71CEE" w:rsidP="00C86E99">
      <w:pPr>
        <w:widowControl w:val="0"/>
        <w:jc w:val="center"/>
        <w:rPr>
          <w:rFonts w:ascii="GHEA Grapalat" w:hAnsi="GHEA Grapalat" w:cs="Arial"/>
          <w:b/>
        </w:rPr>
      </w:pPr>
      <w:r w:rsidRPr="00374F4A">
        <w:rPr>
          <w:rFonts w:ascii="GHEA Grapalat" w:hAnsi="GHEA Grapalat"/>
          <w:b/>
        </w:rPr>
        <w:t>ЗАЯВЛЕНИЕ</w:t>
      </w:r>
      <w:r w:rsidRPr="00D3436F">
        <w:rPr>
          <w:rFonts w:ascii="GHEA Grapalat" w:hAnsi="GHEA Grapalat"/>
          <w:b/>
        </w:rPr>
        <w:t>-</w:t>
      </w:r>
      <w:r w:rsidRPr="005A6435">
        <w:rPr>
          <w:rFonts w:ascii="GHEA Grapalat" w:hAnsi="GHEA Grapalat"/>
          <w:b/>
        </w:rPr>
        <w:t xml:space="preserve"> </w:t>
      </w:r>
      <w:r>
        <w:rPr>
          <w:rFonts w:ascii="GHEA Grapalat" w:hAnsi="GHEA Grapalat"/>
          <w:b/>
        </w:rPr>
        <w:t xml:space="preserve"> ОБЪЯВЛЕНИЕ </w:t>
      </w:r>
      <w:r w:rsidRPr="00374F4A">
        <w:rPr>
          <w:rFonts w:ascii="GHEA Grapalat" w:hAnsi="GHEA Grapalat"/>
          <w:b/>
        </w:rPr>
        <w:t>*</w:t>
      </w:r>
    </w:p>
    <w:p w:rsidR="00E71CEE" w:rsidRPr="00374F4A" w:rsidRDefault="00E71CEE" w:rsidP="00C86E99">
      <w:pPr>
        <w:pStyle w:val="6"/>
        <w:keepNext w:val="0"/>
        <w:widowControl w:val="0"/>
        <w:jc w:val="center"/>
        <w:rPr>
          <w:rFonts w:ascii="GHEA Grapalat" w:hAnsi="GHEA Grapalat" w:cs="Arial"/>
          <w:color w:val="auto"/>
          <w:sz w:val="24"/>
          <w:szCs w:val="24"/>
        </w:rPr>
      </w:pPr>
      <w:r w:rsidRPr="00374F4A">
        <w:rPr>
          <w:rFonts w:ascii="GHEA Grapalat" w:hAnsi="GHEA Grapalat"/>
          <w:color w:val="auto"/>
          <w:sz w:val="24"/>
          <w:szCs w:val="24"/>
        </w:rPr>
        <w:t xml:space="preserve">на участие в </w:t>
      </w:r>
      <w:r w:rsidR="00A132A2">
        <w:rPr>
          <w:rFonts w:ascii="GHEA Grapalat" w:hAnsi="GHEA Grapalat"/>
          <w:color w:val="auto"/>
          <w:sz w:val="24"/>
          <w:szCs w:val="24"/>
        </w:rPr>
        <w:t>запрос котировок</w:t>
      </w:r>
      <w:r w:rsidR="00A132A2" w:rsidRPr="00374F4A">
        <w:rPr>
          <w:rFonts w:ascii="GHEA Grapalat" w:hAnsi="GHEA Grapalat"/>
          <w:color w:val="auto"/>
          <w:sz w:val="24"/>
          <w:szCs w:val="24"/>
        </w:rPr>
        <w:t xml:space="preserve"> </w:t>
      </w:r>
    </w:p>
    <w:p w:rsidR="00E71CEE" w:rsidRPr="00374F4A" w:rsidRDefault="00E71CEE" w:rsidP="00C86E99">
      <w:pPr>
        <w:widowControl w:val="0"/>
        <w:jc w:val="center"/>
        <w:rPr>
          <w:rFonts w:ascii="GHEA Grapalat" w:hAnsi="GHEA Grapalat"/>
        </w:rPr>
      </w:pPr>
    </w:p>
    <w:p w:rsidR="00E71CEE" w:rsidRPr="00C4157A" w:rsidRDefault="00E71CEE" w:rsidP="00C86E99">
      <w:pPr>
        <w:jc w:val="both"/>
        <w:rPr>
          <w:rFonts w:ascii="GHEA Grapalat" w:hAnsi="GHEA Grapalat"/>
        </w:rPr>
      </w:pPr>
      <w:r w:rsidRPr="00C46A5B">
        <w:rPr>
          <w:rFonts w:ascii="GHEA Grapalat" w:hAnsi="GHEA Grapalat"/>
        </w:rPr>
        <w:t>__________________________</w:t>
      </w:r>
      <w:r>
        <w:rPr>
          <w:rFonts w:ascii="GHEA Grapalat" w:hAnsi="GHEA Grapalat"/>
        </w:rPr>
        <w:t>___________________</w:t>
      </w:r>
      <w:r w:rsidRPr="00C4157A">
        <w:rPr>
          <w:rFonts w:ascii="GHEA Grapalat" w:hAnsi="GHEA Grapalat"/>
        </w:rPr>
        <w:t>______________</w:t>
      </w:r>
      <w:r>
        <w:rPr>
          <w:rFonts w:ascii="GHEA Grapalat" w:hAnsi="GHEA Grapalat"/>
        </w:rPr>
        <w:t>___</w:t>
      </w:r>
      <w:r w:rsidRPr="00DA5EA0">
        <w:rPr>
          <w:rFonts w:ascii="GHEA Grapalat" w:hAnsi="GHEA Grapalat"/>
        </w:rPr>
        <w:t xml:space="preserve">заявляет, что </w:t>
      </w:r>
    </w:p>
    <w:p w:rsidR="00E71CEE" w:rsidRPr="000C1746" w:rsidRDefault="00E71CEE" w:rsidP="00C86E99">
      <w:pPr>
        <w:ind w:left="2694"/>
        <w:jc w:val="both"/>
        <w:rPr>
          <w:rFonts w:ascii="GHEA Grapalat" w:hAnsi="GHEA Grapalat"/>
          <w:sz w:val="16"/>
        </w:rPr>
      </w:pPr>
      <w:r w:rsidRPr="000C1746">
        <w:rPr>
          <w:rFonts w:ascii="GHEA Grapalat" w:hAnsi="GHEA Grapalat"/>
          <w:sz w:val="16"/>
        </w:rPr>
        <w:t xml:space="preserve">наименование участника </w:t>
      </w:r>
    </w:p>
    <w:p w:rsidR="00E71CEE" w:rsidRPr="00DA5EA0" w:rsidRDefault="00E71CEE" w:rsidP="00C86E99">
      <w:pPr>
        <w:jc w:val="both"/>
        <w:rPr>
          <w:rFonts w:ascii="GHEA Grapalat" w:hAnsi="GHEA Grapalat"/>
          <w:u w:val="single"/>
        </w:rPr>
      </w:pPr>
      <w:r w:rsidRPr="00DA5EA0">
        <w:rPr>
          <w:rFonts w:ascii="GHEA Grapalat" w:hAnsi="GHEA Grapalat"/>
        </w:rPr>
        <w:t>желает участвовать в</w:t>
      </w:r>
      <w:r w:rsidRPr="00C4157A">
        <w:rPr>
          <w:rFonts w:ascii="GHEA Grapalat" w:hAnsi="GHEA Grapalat"/>
        </w:rPr>
        <w:t xml:space="preserve"> </w:t>
      </w:r>
      <w:r w:rsidRPr="00DA5EA0">
        <w:rPr>
          <w:rFonts w:ascii="GHEA Grapalat" w:hAnsi="GHEA Grapalat"/>
        </w:rPr>
        <w:t>лоте (лотах)</w:t>
      </w:r>
      <w:r>
        <w:rPr>
          <w:rFonts w:ascii="GHEA Grapalat" w:hAnsi="GHEA Grapalat"/>
        </w:rPr>
        <w:t>______</w:t>
      </w:r>
      <w:r w:rsidRPr="00C4157A">
        <w:rPr>
          <w:rFonts w:ascii="GHEA Grapalat" w:hAnsi="GHEA Grapalat"/>
        </w:rPr>
        <w:t>_________________________</w:t>
      </w:r>
      <w:r w:rsidRPr="00A11905">
        <w:rPr>
          <w:rFonts w:ascii="GHEA Grapalat" w:hAnsi="GHEA Grapalat"/>
        </w:rPr>
        <w:t xml:space="preserve"> </w:t>
      </w:r>
      <w:r w:rsidRPr="00DA5EA0">
        <w:rPr>
          <w:rFonts w:ascii="GHEA Grapalat" w:hAnsi="GHEA Grapalat"/>
        </w:rPr>
        <w:t>объявленного</w:t>
      </w:r>
    </w:p>
    <w:p w:rsidR="00E71CEE" w:rsidRPr="000C1746" w:rsidRDefault="00E71CEE" w:rsidP="00C86E99">
      <w:pPr>
        <w:ind w:left="4395"/>
        <w:jc w:val="both"/>
        <w:rPr>
          <w:rFonts w:ascii="GHEA Grapalat" w:hAnsi="GHEA Grapalat" w:cs="Sylfaen"/>
          <w:sz w:val="16"/>
        </w:rPr>
      </w:pPr>
      <w:r w:rsidRPr="005F2C25">
        <w:rPr>
          <w:rFonts w:ascii="GHEA Grapalat" w:hAnsi="GHEA Grapalat"/>
          <w:sz w:val="16"/>
        </w:rPr>
        <w:t xml:space="preserve">                             </w:t>
      </w:r>
      <w:r w:rsidRPr="000C1746">
        <w:rPr>
          <w:rFonts w:ascii="GHEA Grapalat" w:hAnsi="GHEA Grapalat"/>
          <w:sz w:val="16"/>
        </w:rPr>
        <w:t>номер лота (лотов)</w:t>
      </w:r>
    </w:p>
    <w:p w:rsidR="00E71CEE" w:rsidRPr="00BD0FD1" w:rsidRDefault="00E71CEE" w:rsidP="00C86E99">
      <w:pPr>
        <w:jc w:val="both"/>
        <w:rPr>
          <w:rFonts w:ascii="GHEA Grapalat" w:hAnsi="GHEA Grapalat" w:cs="Sylfaen"/>
        </w:rPr>
      </w:pPr>
      <w:r>
        <w:rPr>
          <w:rFonts w:ascii="GHEA Grapalat" w:hAnsi="GHEA Grapalat"/>
        </w:rPr>
        <w:t>___________</w:t>
      </w:r>
      <w:r w:rsidRPr="00FA54C5">
        <w:rPr>
          <w:rFonts w:ascii="GHEA Grapalat" w:hAnsi="GHEA Grapalat"/>
        </w:rPr>
        <w:t>__</w:t>
      </w:r>
      <w:r>
        <w:rPr>
          <w:rFonts w:ascii="GHEA Grapalat" w:hAnsi="GHEA Grapalat"/>
        </w:rPr>
        <w:t>__________________________</w:t>
      </w:r>
      <w:r w:rsidRPr="00425B00">
        <w:rPr>
          <w:rFonts w:ascii="GHEA Grapalat" w:hAnsi="GHEA Grapalat"/>
        </w:rPr>
        <w:t>_____</w:t>
      </w:r>
      <w:r>
        <w:rPr>
          <w:rFonts w:ascii="GHEA Grapalat" w:hAnsi="GHEA Grapalat"/>
        </w:rPr>
        <w:t>_</w:t>
      </w:r>
      <w:r w:rsidRPr="00DA5EA0">
        <w:rPr>
          <w:rFonts w:ascii="GHEA Grapalat" w:hAnsi="GHEA Grapalat"/>
        </w:rPr>
        <w:t xml:space="preserve">_ </w:t>
      </w:r>
      <w:r w:rsidRPr="005437F6">
        <w:rPr>
          <w:rFonts w:ascii="GHEA Grapalat" w:hAnsi="GHEA Grapalat"/>
        </w:rPr>
        <w:t>под кодом</w:t>
      </w:r>
      <w:r w:rsidRPr="00BD0FD1">
        <w:rPr>
          <w:rFonts w:ascii="GHEA Grapalat" w:hAnsi="GHEA Grapalat"/>
        </w:rPr>
        <w:t xml:space="preserve"> </w:t>
      </w:r>
      <w:r w:rsidRPr="00D81ED7">
        <w:rPr>
          <w:rFonts w:ascii="GHEA Grapalat" w:hAnsi="GHEA Grapalat"/>
        </w:rPr>
        <w:t>"</w:t>
      </w:r>
      <w:r w:rsidR="008E14C4">
        <w:rPr>
          <w:rFonts w:ascii="GHEA Grapalat" w:hAnsi="GHEA Grapalat"/>
          <w:b/>
        </w:rPr>
        <w:t>HH LMTH-GHAshDzB-</w:t>
      </w:r>
      <w:r w:rsidR="00A56E3D">
        <w:rPr>
          <w:rFonts w:ascii="GHEA Grapalat" w:hAnsi="GHEA Grapalat"/>
          <w:b/>
        </w:rPr>
        <w:t>23/16</w:t>
      </w:r>
      <w:r w:rsidRPr="00D81ED7">
        <w:rPr>
          <w:rFonts w:ascii="GHEA Grapalat" w:hAnsi="GHEA Grapalat"/>
        </w:rPr>
        <w:t>"</w:t>
      </w:r>
    </w:p>
    <w:p w:rsidR="00E71CEE" w:rsidRPr="00C4157A" w:rsidRDefault="00E71CEE" w:rsidP="00C86E99">
      <w:pPr>
        <w:ind w:left="1560"/>
        <w:jc w:val="both"/>
        <w:rPr>
          <w:rFonts w:ascii="GHEA Grapalat" w:hAnsi="GHEA Grapalat"/>
          <w:sz w:val="20"/>
        </w:rPr>
      </w:pPr>
      <w:r w:rsidRPr="000C1746">
        <w:rPr>
          <w:rFonts w:ascii="GHEA Grapalat" w:hAnsi="GHEA Grapalat"/>
          <w:sz w:val="16"/>
        </w:rPr>
        <w:t>наименование заказчика</w:t>
      </w:r>
    </w:p>
    <w:p w:rsidR="00E71CEE" w:rsidRPr="00DA5EA0" w:rsidRDefault="003A323A" w:rsidP="00C86E99">
      <w:pPr>
        <w:jc w:val="both"/>
        <w:rPr>
          <w:rFonts w:ascii="GHEA Grapalat" w:hAnsi="GHEA Grapalat"/>
        </w:rPr>
      </w:pPr>
      <w:r>
        <w:rPr>
          <w:rFonts w:ascii="GHEA Grapalat" w:hAnsi="GHEA Grapalat"/>
        </w:rPr>
        <w:t>запрос котировок</w:t>
      </w:r>
      <w:r w:rsidRPr="005437F6">
        <w:rPr>
          <w:rFonts w:ascii="GHEA Grapalat" w:hAnsi="GHEA Grapalat"/>
        </w:rPr>
        <w:t xml:space="preserve"> </w:t>
      </w:r>
      <w:r w:rsidR="00E71CEE" w:rsidRPr="00DA5EA0">
        <w:rPr>
          <w:rFonts w:ascii="GHEA Grapalat" w:hAnsi="GHEA Grapalat"/>
        </w:rPr>
        <w:t>и в соответствии с требованиями приглашения подает заявку.</w:t>
      </w:r>
    </w:p>
    <w:p w:rsidR="00E71CEE" w:rsidRPr="002B75BF" w:rsidRDefault="00E71CEE" w:rsidP="00C86E99">
      <w:pPr>
        <w:jc w:val="both"/>
        <w:rPr>
          <w:rFonts w:ascii="GHEA Grapalat" w:hAnsi="GHEA Grapalat"/>
        </w:rPr>
      </w:pPr>
      <w:r w:rsidRPr="00C46A5B">
        <w:rPr>
          <w:rFonts w:ascii="GHEA Grapalat" w:hAnsi="GHEA Grapalat"/>
        </w:rPr>
        <w:t>_________________</w:t>
      </w:r>
      <w:r>
        <w:rPr>
          <w:rFonts w:ascii="GHEA Grapalat" w:hAnsi="GHEA Grapalat"/>
        </w:rPr>
        <w:t>______________</w:t>
      </w:r>
      <w:r w:rsidRPr="00C46A5B">
        <w:rPr>
          <w:rFonts w:ascii="GHEA Grapalat" w:hAnsi="GHEA Grapalat"/>
        </w:rPr>
        <w:t xml:space="preserve">___________________ </w:t>
      </w:r>
      <w:r w:rsidRPr="00DA5EA0">
        <w:rPr>
          <w:rFonts w:ascii="GHEA Grapalat" w:hAnsi="GHEA Grapalat"/>
        </w:rPr>
        <w:t>заявляет и заверяет, что</w:t>
      </w:r>
    </w:p>
    <w:p w:rsidR="00E71CEE" w:rsidRPr="000C1746" w:rsidRDefault="00E71CEE" w:rsidP="00C86E99">
      <w:pPr>
        <w:ind w:left="1843"/>
        <w:jc w:val="both"/>
        <w:rPr>
          <w:rFonts w:ascii="GHEA Grapalat" w:hAnsi="GHEA Grapalat" w:cs="Sylfaen"/>
          <w:sz w:val="16"/>
        </w:rPr>
      </w:pPr>
      <w:r w:rsidRPr="000C1746">
        <w:rPr>
          <w:rFonts w:ascii="GHEA Grapalat" w:hAnsi="GHEA Grapalat"/>
          <w:sz w:val="16"/>
        </w:rPr>
        <w:t>наименование участника</w:t>
      </w:r>
    </w:p>
    <w:p w:rsidR="00E71CEE" w:rsidRPr="00DA5EA0" w:rsidRDefault="00E71CEE" w:rsidP="00C86E99">
      <w:pPr>
        <w:jc w:val="both"/>
        <w:rPr>
          <w:rFonts w:ascii="GHEA Grapalat" w:hAnsi="GHEA Grapalat" w:cs="Sylfaen"/>
        </w:rPr>
      </w:pPr>
      <w:r w:rsidRPr="00DA5EA0">
        <w:rPr>
          <w:rFonts w:ascii="GHEA Grapalat" w:hAnsi="GHEA Grapalat"/>
        </w:rPr>
        <w:t>является</w:t>
      </w:r>
      <w:r w:rsidRPr="005F2C25">
        <w:rPr>
          <w:rFonts w:ascii="GHEA Grapalat" w:hAnsi="GHEA Grapalat"/>
        </w:rPr>
        <w:t xml:space="preserve"> </w:t>
      </w:r>
      <w:r w:rsidRPr="00DA5EA0">
        <w:rPr>
          <w:rFonts w:ascii="GHEA Grapalat" w:hAnsi="GHEA Grapalat"/>
        </w:rPr>
        <w:t>резидентом ____________</w:t>
      </w:r>
      <w:r w:rsidRPr="00C4157A">
        <w:rPr>
          <w:rFonts w:ascii="GHEA Grapalat" w:hAnsi="GHEA Grapalat"/>
        </w:rPr>
        <w:t>________________________</w:t>
      </w:r>
      <w:r w:rsidRPr="00DA5EA0">
        <w:rPr>
          <w:rFonts w:ascii="GHEA Grapalat" w:hAnsi="GHEA Grapalat"/>
        </w:rPr>
        <w:t>___</w:t>
      </w:r>
      <w:r w:rsidRPr="00C4157A">
        <w:rPr>
          <w:rFonts w:ascii="GHEA Grapalat" w:hAnsi="GHEA Grapalat"/>
        </w:rPr>
        <w:t>__</w:t>
      </w:r>
      <w:r w:rsidRPr="00DA5EA0">
        <w:rPr>
          <w:rFonts w:ascii="GHEA Grapalat" w:hAnsi="GHEA Grapalat"/>
        </w:rPr>
        <w:t>_____________</w:t>
      </w:r>
      <w:r>
        <w:rPr>
          <w:rFonts w:ascii="GHEA Grapalat" w:hAnsi="GHEA Grapalat"/>
        </w:rPr>
        <w:t>.</w:t>
      </w:r>
    </w:p>
    <w:p w:rsidR="00E71CEE" w:rsidRPr="000C1746" w:rsidRDefault="00E71CEE" w:rsidP="00C86E99">
      <w:pPr>
        <w:ind w:left="4111"/>
        <w:jc w:val="both"/>
        <w:rPr>
          <w:rFonts w:ascii="GHEA Grapalat" w:hAnsi="GHEA Grapalat" w:cs="Arial"/>
          <w:sz w:val="16"/>
        </w:rPr>
      </w:pPr>
      <w:r w:rsidRPr="000C1746">
        <w:rPr>
          <w:rFonts w:ascii="GHEA Grapalat" w:hAnsi="GHEA Grapalat"/>
          <w:sz w:val="16"/>
        </w:rPr>
        <w:t>наименование страны</w:t>
      </w:r>
    </w:p>
    <w:p w:rsidR="00E71CEE" w:rsidRDefault="00E71CEE" w:rsidP="00C86E99">
      <w:pPr>
        <w:jc w:val="both"/>
        <w:rPr>
          <w:rFonts w:ascii="GHEA Grapalat" w:hAnsi="GHEA Grapalat"/>
        </w:rPr>
      </w:pPr>
    </w:p>
    <w:p w:rsidR="00E71CEE" w:rsidRDefault="00E71CEE" w:rsidP="00C86E99">
      <w:pPr>
        <w:jc w:val="both"/>
        <w:rPr>
          <w:rFonts w:ascii="GHEA Grapalat" w:hAnsi="GHEA Grapalat"/>
        </w:rPr>
      </w:pPr>
      <w:r>
        <w:rPr>
          <w:rFonts w:ascii="GHEA Grapalat" w:hAnsi="GHEA Grapalat"/>
        </w:rPr>
        <w:t>Данные       ----------------------------------------  следующие:</w:t>
      </w:r>
    </w:p>
    <w:p w:rsidR="00E71CEE" w:rsidRPr="000811C1" w:rsidRDefault="00E71CEE" w:rsidP="00C86E99">
      <w:pPr>
        <w:ind w:left="1843"/>
        <w:rPr>
          <w:rFonts w:ascii="GHEA Grapalat" w:hAnsi="GHEA Grapalat" w:cs="Sylfaen"/>
          <w:sz w:val="16"/>
          <w:lang w:val="hy-AM"/>
        </w:rPr>
      </w:pPr>
      <w:r w:rsidRPr="000C1746">
        <w:rPr>
          <w:rFonts w:ascii="GHEA Grapalat" w:hAnsi="GHEA Grapalat"/>
          <w:sz w:val="16"/>
        </w:rPr>
        <w:t>наименование участника</w:t>
      </w:r>
    </w:p>
    <w:p w:rsidR="00E71CEE" w:rsidRDefault="00E71CEE" w:rsidP="00C86E99">
      <w:pPr>
        <w:jc w:val="both"/>
        <w:rPr>
          <w:rFonts w:ascii="GHEA Grapalat" w:hAnsi="GHEA Grapalat"/>
        </w:rPr>
      </w:pPr>
    </w:p>
    <w:p w:rsidR="00E71CEE" w:rsidRPr="00B443ED" w:rsidRDefault="00E71CEE" w:rsidP="00C86E99">
      <w:pPr>
        <w:jc w:val="both"/>
        <w:rPr>
          <w:rFonts w:ascii="GHEA Grapalat" w:hAnsi="GHEA Grapalat"/>
        </w:rPr>
      </w:pPr>
      <w:r w:rsidRPr="00DA5EA0">
        <w:rPr>
          <w:rFonts w:ascii="GHEA Grapalat" w:hAnsi="GHEA Grapalat"/>
        </w:rPr>
        <w:t xml:space="preserve">Учетный номер налогоплательщика </w:t>
      </w:r>
      <w:r w:rsidRPr="00B443ED">
        <w:rPr>
          <w:rFonts w:ascii="GHEA Grapalat" w:hAnsi="GHEA Grapalat"/>
        </w:rPr>
        <w:t xml:space="preserve"> </w:t>
      </w:r>
      <w:r>
        <w:rPr>
          <w:rFonts w:ascii="GHEA Grapalat" w:hAnsi="GHEA Grapalat"/>
        </w:rPr>
        <w:t xml:space="preserve">             ________________</w:t>
      </w:r>
    </w:p>
    <w:p w:rsidR="00E71CEE" w:rsidRPr="000C1746" w:rsidRDefault="00E71CEE" w:rsidP="00C86E99">
      <w:pPr>
        <w:tabs>
          <w:tab w:val="left" w:pos="7371"/>
        </w:tabs>
        <w:ind w:left="4111"/>
        <w:jc w:val="both"/>
        <w:rPr>
          <w:rFonts w:ascii="GHEA Grapalat" w:hAnsi="GHEA Grapalat" w:cs="Arial"/>
          <w:sz w:val="16"/>
        </w:rPr>
      </w:pPr>
      <w:r>
        <w:rPr>
          <w:rFonts w:ascii="GHEA Grapalat" w:hAnsi="GHEA Grapalat"/>
          <w:sz w:val="16"/>
        </w:rPr>
        <w:t xml:space="preserve">               </w:t>
      </w:r>
      <w:r w:rsidRPr="000C1746">
        <w:rPr>
          <w:rFonts w:ascii="GHEA Grapalat" w:hAnsi="GHEA Grapalat"/>
          <w:sz w:val="16"/>
        </w:rPr>
        <w:t>учетный номер</w:t>
      </w:r>
      <w:r>
        <w:rPr>
          <w:rFonts w:ascii="GHEA Grapalat" w:hAnsi="GHEA Grapalat"/>
          <w:sz w:val="16"/>
        </w:rPr>
        <w:t xml:space="preserve"> </w:t>
      </w:r>
      <w:r w:rsidRPr="000C1746">
        <w:rPr>
          <w:rFonts w:ascii="GHEA Grapalat" w:hAnsi="GHEA Grapalat"/>
          <w:sz w:val="16"/>
        </w:rPr>
        <w:t>налогоплательщика</w:t>
      </w:r>
    </w:p>
    <w:p w:rsidR="00E71CEE" w:rsidRDefault="00E71CEE" w:rsidP="00C86E99">
      <w:pPr>
        <w:jc w:val="both"/>
        <w:rPr>
          <w:rFonts w:ascii="GHEA Grapalat" w:hAnsi="GHEA Grapalat"/>
        </w:rPr>
      </w:pPr>
    </w:p>
    <w:p w:rsidR="00E71CEE" w:rsidRPr="008E7F24" w:rsidRDefault="00E71CEE" w:rsidP="00C86E99">
      <w:pPr>
        <w:jc w:val="both"/>
        <w:rPr>
          <w:rFonts w:ascii="GHEA Grapalat" w:hAnsi="GHEA Grapalat"/>
        </w:rPr>
      </w:pPr>
      <w:r>
        <w:rPr>
          <w:rFonts w:ascii="GHEA Grapalat" w:hAnsi="GHEA Grapalat"/>
        </w:rPr>
        <w:t xml:space="preserve"> </w:t>
      </w:r>
      <w:r w:rsidRPr="00DA5EA0">
        <w:rPr>
          <w:rFonts w:ascii="GHEA Grapalat" w:hAnsi="GHEA Grapalat"/>
        </w:rPr>
        <w:t>Адрес электронной почты</w:t>
      </w:r>
      <w:r w:rsidRPr="008E7F24">
        <w:rPr>
          <w:rFonts w:ascii="GHEA Grapalat" w:hAnsi="GHEA Grapalat"/>
        </w:rPr>
        <w:t xml:space="preserve"> </w:t>
      </w:r>
      <w:r>
        <w:rPr>
          <w:rFonts w:ascii="GHEA Grapalat" w:hAnsi="GHEA Grapalat"/>
        </w:rPr>
        <w:t xml:space="preserve">                           ______</w:t>
      </w:r>
      <w:r w:rsidRPr="008E7F24">
        <w:rPr>
          <w:rFonts w:ascii="GHEA Grapalat" w:hAnsi="GHEA Grapalat"/>
        </w:rPr>
        <w:t>__</w:t>
      </w:r>
      <w:r>
        <w:rPr>
          <w:rFonts w:ascii="GHEA Grapalat" w:hAnsi="GHEA Grapalat"/>
        </w:rPr>
        <w:t>_______</w:t>
      </w:r>
      <w:r w:rsidRPr="00DA5EA0">
        <w:rPr>
          <w:rFonts w:ascii="GHEA Grapalat" w:hAnsi="GHEA Grapalat"/>
        </w:rPr>
        <w:t>___</w:t>
      </w:r>
    </w:p>
    <w:p w:rsidR="00E71CEE" w:rsidRPr="00D3436F" w:rsidRDefault="00E71CEE" w:rsidP="00C86E99">
      <w:pPr>
        <w:tabs>
          <w:tab w:val="left" w:pos="6946"/>
        </w:tabs>
        <w:ind w:left="3402" w:firstLine="6"/>
        <w:jc w:val="both"/>
        <w:rPr>
          <w:rFonts w:ascii="GHEA Grapalat" w:hAnsi="GHEA Grapalat"/>
          <w:sz w:val="16"/>
        </w:rPr>
      </w:pPr>
      <w:r>
        <w:rPr>
          <w:rFonts w:ascii="GHEA Grapalat" w:hAnsi="GHEA Grapalat"/>
          <w:sz w:val="16"/>
        </w:rPr>
        <w:t xml:space="preserve">                                  </w:t>
      </w:r>
      <w:r w:rsidRPr="000C1746">
        <w:rPr>
          <w:rFonts w:ascii="GHEA Grapalat" w:hAnsi="GHEA Grapalat"/>
          <w:sz w:val="16"/>
        </w:rPr>
        <w:t>адрес электронной</w:t>
      </w:r>
      <w:r w:rsidRPr="002B75BF">
        <w:rPr>
          <w:rFonts w:ascii="GHEA Grapalat" w:hAnsi="GHEA Grapalat"/>
          <w:sz w:val="16"/>
        </w:rPr>
        <w:tab/>
      </w:r>
      <w:r w:rsidRPr="000C1746">
        <w:rPr>
          <w:rFonts w:ascii="GHEA Grapalat" w:hAnsi="GHEA Grapalat"/>
          <w:sz w:val="16"/>
        </w:rPr>
        <w:t>почты</w:t>
      </w:r>
    </w:p>
    <w:p w:rsidR="00E71CEE" w:rsidRDefault="00E71CEE" w:rsidP="00C86E99">
      <w:pPr>
        <w:jc w:val="both"/>
        <w:rPr>
          <w:rFonts w:ascii="GHEA Grapalat" w:hAnsi="GHEA Grapalat"/>
        </w:rPr>
      </w:pPr>
    </w:p>
    <w:p w:rsidR="00E71CEE" w:rsidRDefault="00E71CEE" w:rsidP="00C86E99">
      <w:pPr>
        <w:jc w:val="both"/>
        <w:rPr>
          <w:rFonts w:ascii="GHEA Grapalat" w:hAnsi="GHEA Grapalat"/>
        </w:rPr>
      </w:pPr>
      <w:r w:rsidRPr="00DA5EA0">
        <w:rPr>
          <w:rFonts w:ascii="GHEA Grapalat" w:hAnsi="GHEA Grapalat"/>
        </w:rPr>
        <w:t xml:space="preserve">Адрес </w:t>
      </w:r>
      <w:r>
        <w:rPr>
          <w:rFonts w:ascii="GHEA Grapalat" w:hAnsi="GHEA Grapalat"/>
        </w:rPr>
        <w:t>деятельности              ------------------------------------------------------------</w:t>
      </w:r>
    </w:p>
    <w:p w:rsidR="00E71CEE" w:rsidRDefault="00E71CEE" w:rsidP="00C86E99">
      <w:pPr>
        <w:jc w:val="both"/>
        <w:rPr>
          <w:rFonts w:ascii="GHEA Grapalat" w:hAnsi="GHEA Grapalat"/>
          <w:sz w:val="18"/>
          <w:szCs w:val="18"/>
        </w:rPr>
      </w:pPr>
      <w:r>
        <w:rPr>
          <w:rFonts w:ascii="GHEA Grapalat" w:hAnsi="GHEA Grapalat"/>
        </w:rPr>
        <w:t xml:space="preserve">                                                                      </w:t>
      </w:r>
      <w:r w:rsidRPr="000811C1">
        <w:rPr>
          <w:rFonts w:ascii="GHEA Grapalat" w:hAnsi="GHEA Grapalat"/>
          <w:sz w:val="18"/>
          <w:szCs w:val="18"/>
        </w:rPr>
        <w:t>адрес деятельности</w:t>
      </w:r>
    </w:p>
    <w:p w:rsidR="00E71CEE" w:rsidRDefault="00E71CEE" w:rsidP="00C86E99">
      <w:pPr>
        <w:jc w:val="both"/>
        <w:rPr>
          <w:rFonts w:ascii="GHEA Grapalat" w:hAnsi="GHEA Grapalat"/>
          <w:sz w:val="18"/>
          <w:szCs w:val="18"/>
        </w:rPr>
      </w:pPr>
    </w:p>
    <w:p w:rsidR="00E71CEE" w:rsidRPr="00B16483" w:rsidRDefault="00E71CEE" w:rsidP="00C86E99">
      <w:pPr>
        <w:jc w:val="both"/>
        <w:rPr>
          <w:rFonts w:ascii="GHEA Grapalat" w:hAnsi="GHEA Grapalat"/>
        </w:rPr>
      </w:pPr>
      <w:r w:rsidRPr="000811C1">
        <w:rPr>
          <w:rFonts w:ascii="GHEA Grapalat" w:hAnsi="GHEA Grapalat"/>
        </w:rPr>
        <w:t xml:space="preserve">Номер телефона                  </w:t>
      </w:r>
      <w:r>
        <w:rPr>
          <w:rFonts w:ascii="GHEA Grapalat" w:hAnsi="GHEA Grapalat"/>
        </w:rPr>
        <w:t xml:space="preserve">   -------------------------------------------------------------</w:t>
      </w:r>
      <w:r w:rsidRPr="000811C1">
        <w:rPr>
          <w:rFonts w:ascii="GHEA Grapalat" w:hAnsi="GHEA Grapalat"/>
        </w:rPr>
        <w:t xml:space="preserve"> </w:t>
      </w:r>
    </w:p>
    <w:p w:rsidR="00E71CEE" w:rsidRDefault="00E71CEE" w:rsidP="00C86E99">
      <w:pPr>
        <w:tabs>
          <w:tab w:val="left" w:pos="7371"/>
        </w:tabs>
        <w:ind w:left="3544" w:firstLine="3"/>
        <w:jc w:val="both"/>
        <w:rPr>
          <w:rFonts w:ascii="GHEA Grapalat" w:hAnsi="GHEA Grapalat"/>
          <w:sz w:val="16"/>
        </w:rPr>
      </w:pPr>
      <w:r>
        <w:rPr>
          <w:rFonts w:ascii="GHEA Grapalat" w:hAnsi="GHEA Grapalat"/>
          <w:sz w:val="16"/>
        </w:rPr>
        <w:t xml:space="preserve">                                 Номер телефона</w:t>
      </w:r>
    </w:p>
    <w:p w:rsidR="00E71CEE" w:rsidRPr="00D3436F" w:rsidRDefault="00E71CEE" w:rsidP="00C86E99">
      <w:pPr>
        <w:tabs>
          <w:tab w:val="left" w:pos="7371"/>
        </w:tabs>
        <w:ind w:left="3544" w:firstLine="3"/>
        <w:jc w:val="both"/>
        <w:rPr>
          <w:rFonts w:ascii="GHEA Grapalat" w:hAnsi="GHEA Grapalat"/>
          <w:sz w:val="16"/>
        </w:rPr>
      </w:pPr>
    </w:p>
    <w:p w:rsidR="00E71CEE" w:rsidRDefault="00E71CEE" w:rsidP="00C86E99">
      <w:pPr>
        <w:widowControl w:val="0"/>
        <w:jc w:val="both"/>
        <w:rPr>
          <w:rFonts w:ascii="GHEA Grapalat" w:hAnsi="GHEA Grapalat"/>
        </w:rPr>
      </w:pPr>
      <w:r>
        <w:rPr>
          <w:rFonts w:ascii="GHEA Grapalat" w:hAnsi="GHEA Grapalat"/>
        </w:rPr>
        <w:t>Настоящим _________________________________объявляет и подтверждает,что:</w:t>
      </w:r>
    </w:p>
    <w:p w:rsidR="00E71CEE" w:rsidRDefault="00E71CEE" w:rsidP="00C86E99">
      <w:pPr>
        <w:widowControl w:val="0"/>
        <w:ind w:left="2835"/>
        <w:jc w:val="both"/>
        <w:rPr>
          <w:rFonts w:ascii="GHEA Grapalat" w:hAnsi="GHEA Grapalat"/>
          <w:sz w:val="16"/>
        </w:rPr>
      </w:pPr>
      <w:r>
        <w:rPr>
          <w:rFonts w:ascii="GHEA Grapalat" w:hAnsi="GHEA Grapalat"/>
          <w:sz w:val="16"/>
        </w:rPr>
        <w:t>наименование участника</w:t>
      </w:r>
    </w:p>
    <w:p w:rsidR="00E71CEE" w:rsidRPr="00D81ED7" w:rsidRDefault="00E71CEE" w:rsidP="00C86E99">
      <w:pPr>
        <w:pStyle w:val="aff3"/>
        <w:widowControl w:val="0"/>
        <w:numPr>
          <w:ilvl w:val="0"/>
          <w:numId w:val="21"/>
        </w:numPr>
        <w:jc w:val="both"/>
        <w:rPr>
          <w:rFonts w:ascii="GHEA Grapalat" w:hAnsi="GHEA Grapalat" w:cs="Arial"/>
        </w:rPr>
      </w:pPr>
      <w:r w:rsidRPr="00D81ED7">
        <w:rPr>
          <w:rFonts w:ascii="GHEA Grapalat" w:hAnsi="GHEA Grapalat"/>
        </w:rPr>
        <w:t>удовлетворяет</w:t>
      </w:r>
      <w:r w:rsidRPr="00D81ED7">
        <w:rPr>
          <w:rFonts w:ascii="GHEA Grapalat" w:hAnsi="GHEA Grapalat"/>
          <w:spacing w:val="-4"/>
        </w:rPr>
        <w:t xml:space="preserve"> требованиям к праву участия установленным приглашением на </w:t>
      </w:r>
      <w:r w:rsidRPr="00D81ED7">
        <w:rPr>
          <w:rFonts w:ascii="GHEA Grapalat" w:hAnsi="GHEA Grapalat"/>
        </w:rPr>
        <w:t xml:space="preserve">запрос котировок под кодом </w:t>
      </w:r>
      <w:r w:rsidR="00550795">
        <w:rPr>
          <w:rFonts w:ascii="GHEA Grapalat" w:hAnsi="GHEA Grapalat"/>
          <w:b/>
        </w:rPr>
        <w:t>HH LMTH-GHAshDzB-</w:t>
      </w:r>
      <w:r w:rsidR="00A56E3D">
        <w:rPr>
          <w:rFonts w:ascii="GHEA Grapalat" w:hAnsi="GHEA Grapalat"/>
          <w:b/>
        </w:rPr>
        <w:t>23/16</w:t>
      </w:r>
      <w:r w:rsidRPr="00D81ED7">
        <w:rPr>
          <w:rFonts w:ascii="GHEA Grapalat" w:hAnsi="GHEA Grapalat"/>
        </w:rPr>
        <w:t>*,и обязуется в случае признания отобранным участником в порядке и сроки, установленные настоящим приглашением  представить обеспечение квалификации.</w:t>
      </w:r>
    </w:p>
    <w:p w:rsidR="00E71CEE" w:rsidRPr="00D81ED7" w:rsidRDefault="00E71CEE" w:rsidP="00C86E99">
      <w:pPr>
        <w:pStyle w:val="aff3"/>
        <w:widowControl w:val="0"/>
        <w:numPr>
          <w:ilvl w:val="0"/>
          <w:numId w:val="21"/>
        </w:numPr>
        <w:tabs>
          <w:tab w:val="left" w:pos="567"/>
        </w:tabs>
        <w:jc w:val="both"/>
        <w:rPr>
          <w:rFonts w:ascii="GHEA Grapalat" w:hAnsi="GHEA Grapalat" w:cs="Arial"/>
        </w:rPr>
      </w:pPr>
      <w:r w:rsidRPr="00D81ED7">
        <w:rPr>
          <w:rFonts w:ascii="GHEA Grapalat" w:hAnsi="GHEA Grapalat"/>
        </w:rPr>
        <w:t xml:space="preserve">в рамках участия в запрос котировокпод кодом </w:t>
      </w:r>
      <w:r w:rsidR="00550795">
        <w:rPr>
          <w:rFonts w:ascii="GHEA Grapalat" w:hAnsi="GHEA Grapalat"/>
          <w:b/>
        </w:rPr>
        <w:t>HH LMTH-GHAshDzB-</w:t>
      </w:r>
      <w:r w:rsidR="00A56E3D">
        <w:rPr>
          <w:rFonts w:ascii="GHEA Grapalat" w:hAnsi="GHEA Grapalat"/>
          <w:b/>
        </w:rPr>
        <w:t>23/16</w:t>
      </w:r>
      <w:r w:rsidRPr="00D81ED7">
        <w:rPr>
          <w:rFonts w:ascii="GHEA Grapalat" w:hAnsi="GHEA Grapalat"/>
        </w:rPr>
        <w:t>*</w:t>
      </w:r>
    </w:p>
    <w:p w:rsidR="00E71CEE" w:rsidRPr="00D81ED7" w:rsidRDefault="00E71CEE" w:rsidP="00C86E99">
      <w:pPr>
        <w:pStyle w:val="aff3"/>
        <w:widowControl w:val="0"/>
        <w:numPr>
          <w:ilvl w:val="0"/>
          <w:numId w:val="22"/>
        </w:numPr>
        <w:tabs>
          <w:tab w:val="left" w:pos="567"/>
        </w:tabs>
        <w:jc w:val="both"/>
        <w:rPr>
          <w:rFonts w:ascii="GHEA Grapalat" w:hAnsi="GHEA Grapalat"/>
        </w:rPr>
      </w:pPr>
      <w:r w:rsidRPr="00D81ED7">
        <w:rPr>
          <w:rFonts w:ascii="GHEA Grapalat" w:hAnsi="GHEA Grapalat"/>
        </w:rPr>
        <w:t>не допускал и (или) не допустит злоупотребления доминирующим положением и антиконкурентного соглашения,</w:t>
      </w:r>
    </w:p>
    <w:p w:rsidR="00E71CEE" w:rsidRPr="00D81ED7" w:rsidRDefault="00E71CEE" w:rsidP="00C86E99">
      <w:pPr>
        <w:pStyle w:val="aff3"/>
        <w:widowControl w:val="0"/>
        <w:numPr>
          <w:ilvl w:val="0"/>
          <w:numId w:val="22"/>
        </w:numPr>
        <w:tabs>
          <w:tab w:val="left" w:pos="567"/>
        </w:tabs>
        <w:jc w:val="both"/>
        <w:rPr>
          <w:rFonts w:ascii="GHEA Grapalat" w:hAnsi="GHEA Grapalat"/>
          <w:spacing w:val="-6"/>
        </w:rPr>
      </w:pPr>
      <w:r w:rsidRPr="00D81ED7">
        <w:rPr>
          <w:rFonts w:ascii="GHEA Grapalat" w:hAnsi="GHEA Grapalat"/>
          <w:spacing w:val="-6"/>
        </w:rPr>
        <w:t xml:space="preserve">отсутствует случай установленного приглашением на </w:t>
      </w:r>
      <w:r w:rsidRPr="00D81ED7">
        <w:rPr>
          <w:rFonts w:ascii="GHEA Grapalat" w:hAnsi="GHEA Grapalat"/>
        </w:rPr>
        <w:t xml:space="preserve">запрос котировок случая     одновременного </w:t>
      </w:r>
    </w:p>
    <w:p w:rsidR="00E71CEE" w:rsidRPr="00D81ED7" w:rsidRDefault="00E71CEE" w:rsidP="00C86E99">
      <w:pPr>
        <w:pStyle w:val="a3"/>
        <w:widowControl w:val="0"/>
        <w:spacing w:line="240" w:lineRule="auto"/>
        <w:ind w:firstLine="0"/>
        <w:jc w:val="left"/>
        <w:rPr>
          <w:rFonts w:ascii="GHEA Grapalat" w:hAnsi="GHEA Grapalat"/>
          <w:i w:val="0"/>
          <w:sz w:val="24"/>
        </w:rPr>
      </w:pPr>
      <w:r w:rsidRPr="00D81ED7">
        <w:rPr>
          <w:rFonts w:ascii="GHEA Grapalat" w:hAnsi="GHEA Grapalat"/>
          <w:i w:val="0"/>
          <w:sz w:val="24"/>
        </w:rPr>
        <w:t>участия взаимосвязанных с ________________ лиц и (или) учрежденных__________</w:t>
      </w:r>
    </w:p>
    <w:p w:rsidR="00E71CEE" w:rsidRPr="00D81ED7" w:rsidRDefault="00E71CEE" w:rsidP="00C86E99">
      <w:pPr>
        <w:widowControl w:val="0"/>
        <w:tabs>
          <w:tab w:val="left" w:pos="7938"/>
        </w:tabs>
        <w:ind w:left="3119"/>
        <w:jc w:val="both"/>
        <w:rPr>
          <w:rFonts w:ascii="GHEA Grapalat" w:hAnsi="GHEA Grapalat"/>
          <w:sz w:val="16"/>
        </w:rPr>
      </w:pPr>
      <w:r w:rsidRPr="00D81ED7">
        <w:rPr>
          <w:rFonts w:ascii="GHEA Grapalat" w:hAnsi="GHEA Grapalat"/>
          <w:sz w:val="16"/>
        </w:rPr>
        <w:t>наименование участника</w:t>
      </w:r>
      <w:r w:rsidRPr="00D81ED7">
        <w:rPr>
          <w:rFonts w:ascii="GHEA Grapalat" w:hAnsi="GHEA Grapalat"/>
          <w:sz w:val="16"/>
        </w:rPr>
        <w:tab/>
        <w:t>наименование</w:t>
      </w:r>
    </w:p>
    <w:p w:rsidR="00E71CEE" w:rsidRPr="00D81ED7" w:rsidRDefault="00E71CEE" w:rsidP="00C86E99">
      <w:pPr>
        <w:widowControl w:val="0"/>
        <w:tabs>
          <w:tab w:val="left" w:pos="7938"/>
        </w:tabs>
        <w:ind w:left="8080"/>
        <w:jc w:val="both"/>
        <w:rPr>
          <w:rFonts w:ascii="GHEA Grapalat" w:hAnsi="GHEA Grapalat" w:cs="Arial"/>
          <w:sz w:val="16"/>
        </w:rPr>
      </w:pPr>
      <w:r w:rsidRPr="00D81ED7">
        <w:rPr>
          <w:rFonts w:ascii="GHEA Grapalat" w:hAnsi="GHEA Grapalat"/>
          <w:sz w:val="16"/>
        </w:rPr>
        <w:t>участника</w:t>
      </w:r>
    </w:p>
    <w:p w:rsidR="00E71CEE" w:rsidRPr="00D81ED7" w:rsidRDefault="00E71CEE" w:rsidP="00C86E99">
      <w:pPr>
        <w:widowControl w:val="0"/>
        <w:jc w:val="both"/>
        <w:rPr>
          <w:rFonts w:ascii="GHEA Grapalat" w:hAnsi="GHEA Grapalat"/>
          <w:u w:val="single"/>
        </w:rPr>
      </w:pPr>
      <w:r w:rsidRPr="00D81ED7">
        <w:rPr>
          <w:rFonts w:ascii="GHEA Grapalat" w:hAnsi="GHEA Grapalat"/>
        </w:rPr>
        <w:t>организаций, либо организаций, имеющих принадлежащую ____________________</w:t>
      </w:r>
    </w:p>
    <w:p w:rsidR="00E71CEE" w:rsidRPr="00D81ED7" w:rsidRDefault="00E71CEE" w:rsidP="00C86E99">
      <w:pPr>
        <w:widowControl w:val="0"/>
        <w:ind w:left="7088"/>
        <w:jc w:val="both"/>
        <w:rPr>
          <w:rFonts w:ascii="GHEA Grapalat" w:hAnsi="GHEA Grapalat"/>
        </w:rPr>
      </w:pPr>
      <w:r w:rsidRPr="00D81ED7">
        <w:rPr>
          <w:rFonts w:ascii="GHEA Grapalat" w:hAnsi="GHEA Grapalat"/>
          <w:vertAlign w:val="superscript"/>
        </w:rPr>
        <w:t>наименование участника</w:t>
      </w:r>
    </w:p>
    <w:p w:rsidR="00E71CEE" w:rsidRPr="00D81ED7" w:rsidRDefault="00E71CEE" w:rsidP="00C86E99">
      <w:pPr>
        <w:widowControl w:val="0"/>
        <w:jc w:val="both"/>
        <w:rPr>
          <w:rFonts w:ascii="GHEA Grapalat" w:hAnsi="GHEA Grapalat"/>
        </w:rPr>
      </w:pPr>
      <w:r w:rsidRPr="00D81ED7">
        <w:rPr>
          <w:rFonts w:ascii="GHEA Grapalat" w:hAnsi="GHEA Grapalat"/>
        </w:rPr>
        <w:lastRenderedPageBreak/>
        <w:t>долю (пай) в размере более пятидесяти процентов,</w:t>
      </w:r>
    </w:p>
    <w:p w:rsidR="00E71CEE" w:rsidRPr="00D81ED7" w:rsidRDefault="00E71CEE" w:rsidP="00C86E99">
      <w:pPr>
        <w:widowControl w:val="0"/>
        <w:tabs>
          <w:tab w:val="left" w:pos="1134"/>
        </w:tabs>
        <w:jc w:val="both"/>
        <w:rPr>
          <w:rFonts w:ascii="GHEA Grapalat" w:hAnsi="GHEA Grapalat" w:cs="Sylfaen"/>
        </w:rPr>
      </w:pPr>
      <w:r w:rsidRPr="00D81ED7">
        <w:rPr>
          <w:rFonts w:ascii="GHEA Grapalat" w:hAnsi="GHEA Grapalat" w:cs="Sylfaen"/>
        </w:rPr>
        <w:t>случай одновременного участия организаций, имеющих долю (пай), принадлежащие:</w:t>
      </w:r>
    </w:p>
    <w:p w:rsidR="00E71CEE" w:rsidRPr="00D81ED7" w:rsidRDefault="00E71CEE" w:rsidP="00C86E99">
      <w:pPr>
        <w:widowControl w:val="0"/>
        <w:tabs>
          <w:tab w:val="left" w:pos="1134"/>
        </w:tabs>
        <w:jc w:val="both"/>
        <w:rPr>
          <w:rFonts w:ascii="GHEA Grapalat" w:hAnsi="GHEA Grapalat" w:cs="Sylfaen"/>
        </w:rPr>
      </w:pPr>
      <w:r w:rsidRPr="00D81ED7">
        <w:rPr>
          <w:rFonts w:ascii="GHEA Grapalat" w:hAnsi="GHEA Grapalat" w:cs="Sylfaen"/>
        </w:rPr>
        <w:t>Ниже приводится информация о реальных бенефициарах</w:t>
      </w:r>
    </w:p>
    <w:p w:rsidR="00E71CEE" w:rsidRPr="00D81ED7" w:rsidRDefault="00E71CEE" w:rsidP="00C86E99">
      <w:pPr>
        <w:widowControl w:val="0"/>
        <w:tabs>
          <w:tab w:val="left" w:pos="1134"/>
        </w:tabs>
        <w:jc w:val="both"/>
        <w:rPr>
          <w:rFonts w:ascii="GHEA Grapalat" w:hAnsi="GHEA Grapalat" w:cs="Sylfaen"/>
        </w:rPr>
      </w:pPr>
      <w:r w:rsidRPr="00D81ED7">
        <w:rPr>
          <w:rFonts w:ascii="GHEA Grapalat" w:hAnsi="GHEA Grapalat" w:cs="Sylfaen"/>
        </w:rPr>
        <w:t>название участника</w:t>
      </w:r>
    </w:p>
    <w:p w:rsidR="00E71CEE" w:rsidRPr="00D81ED7" w:rsidRDefault="00E71CEE" w:rsidP="00C86E99">
      <w:pPr>
        <w:widowControl w:val="0"/>
        <w:tabs>
          <w:tab w:val="left" w:pos="1134"/>
        </w:tabs>
        <w:jc w:val="both"/>
        <w:rPr>
          <w:rFonts w:ascii="GHEA Grapalat" w:hAnsi="GHEA Grapalat" w:cs="Sylfaen"/>
        </w:rPr>
      </w:pPr>
    </w:p>
    <w:p w:rsidR="00E71CEE" w:rsidRPr="00D81ED7" w:rsidRDefault="00E71CEE" w:rsidP="00C86E99">
      <w:pPr>
        <w:widowControl w:val="0"/>
        <w:tabs>
          <w:tab w:val="left" w:pos="1134"/>
        </w:tabs>
        <w:jc w:val="both"/>
        <w:rPr>
          <w:rFonts w:ascii="GHEA Grapalat" w:hAnsi="GHEA Grapalat" w:cs="Sylfaen"/>
        </w:rPr>
      </w:pPr>
      <w:r w:rsidRPr="00D81ED7">
        <w:rPr>
          <w:rFonts w:ascii="GHEA Grapalat" w:hAnsi="GHEA Grapalat" w:cs="Sylfaen"/>
        </w:rPr>
        <w:t>ссылка на сайт, содержащий информацию՝ ----------------------------------------------------**</w:t>
      </w:r>
    </w:p>
    <w:p w:rsidR="00E71CEE" w:rsidRPr="00D81ED7" w:rsidRDefault="00E71CEE" w:rsidP="00C86E99">
      <w:pPr>
        <w:widowControl w:val="0"/>
        <w:tabs>
          <w:tab w:val="left" w:pos="1134"/>
        </w:tabs>
        <w:jc w:val="both"/>
        <w:rPr>
          <w:rFonts w:ascii="GHEA Grapalat" w:hAnsi="GHEA Grapalat" w:cs="Sylfaen"/>
        </w:rPr>
      </w:pPr>
    </w:p>
    <w:p w:rsidR="00E71CEE" w:rsidRPr="00461F32" w:rsidRDefault="00E71CEE" w:rsidP="00C86E99">
      <w:pPr>
        <w:tabs>
          <w:tab w:val="left" w:pos="7371"/>
        </w:tabs>
        <w:ind w:left="3544" w:firstLine="3"/>
        <w:jc w:val="both"/>
        <w:rPr>
          <w:rFonts w:ascii="GHEA Grapalat" w:hAnsi="GHEA Grapalat"/>
          <w:sz w:val="16"/>
        </w:rPr>
      </w:pPr>
    </w:p>
    <w:p w:rsidR="00E71CEE" w:rsidRPr="000811C1" w:rsidRDefault="00E71CEE" w:rsidP="00C86E99">
      <w:pPr>
        <w:tabs>
          <w:tab w:val="left" w:pos="7371"/>
        </w:tabs>
        <w:ind w:left="3544" w:firstLine="3"/>
        <w:jc w:val="both"/>
        <w:rPr>
          <w:rFonts w:ascii="GHEA Grapalat" w:hAnsi="GHEA Grapalat"/>
          <w:sz w:val="16"/>
          <w:lang w:val="hy-AM"/>
        </w:rPr>
      </w:pPr>
    </w:p>
    <w:p w:rsidR="00E71CEE" w:rsidRPr="00D3436F" w:rsidRDefault="00E71CEE" w:rsidP="00C86E99">
      <w:pPr>
        <w:tabs>
          <w:tab w:val="left" w:pos="7371"/>
        </w:tabs>
        <w:ind w:left="3544" w:firstLine="3"/>
        <w:jc w:val="both"/>
        <w:rPr>
          <w:rFonts w:ascii="GHEA Grapalat" w:hAnsi="GHEA Grapalat"/>
          <w:sz w:val="16"/>
        </w:rPr>
      </w:pPr>
    </w:p>
    <w:p w:rsidR="00E71CEE" w:rsidRPr="00770B03" w:rsidRDefault="00E71CEE" w:rsidP="00C86E99">
      <w:pPr>
        <w:tabs>
          <w:tab w:val="left" w:pos="7371"/>
        </w:tabs>
        <w:ind w:left="3544" w:firstLine="3"/>
        <w:jc w:val="both"/>
        <w:rPr>
          <w:rFonts w:ascii="GHEA Grapalat" w:hAnsi="GHEA Grapalat"/>
          <w:sz w:val="16"/>
        </w:rPr>
      </w:pPr>
    </w:p>
    <w:p w:rsidR="00E71CEE" w:rsidRPr="000C1746" w:rsidRDefault="00E71CEE" w:rsidP="00C86E99">
      <w:pPr>
        <w:jc w:val="both"/>
        <w:rPr>
          <w:rFonts w:ascii="GHEA Grapalat" w:hAnsi="GHEA Grapalat"/>
        </w:rPr>
      </w:pPr>
      <w:r w:rsidRPr="00DA5EA0">
        <w:rPr>
          <w:rFonts w:ascii="GHEA Grapalat" w:hAnsi="GHEA Grapalat"/>
        </w:rPr>
        <w:t>______________________</w:t>
      </w:r>
      <w:r>
        <w:rPr>
          <w:rFonts w:ascii="GHEA Grapalat" w:hAnsi="GHEA Grapalat"/>
        </w:rPr>
        <w:t>_________________________</w:t>
      </w:r>
      <w:r w:rsidRPr="00373113">
        <w:rPr>
          <w:rFonts w:ascii="GHEA Grapalat" w:hAnsi="GHEA Grapalat"/>
        </w:rPr>
        <w:tab/>
      </w:r>
      <w:r w:rsidRPr="00DA5EA0">
        <w:rPr>
          <w:rFonts w:ascii="GHEA Grapalat" w:hAnsi="GHEA Grapalat"/>
        </w:rPr>
        <w:t>_____________</w:t>
      </w:r>
      <w:r w:rsidRPr="00C46A5B">
        <w:rPr>
          <w:rFonts w:ascii="GHEA Grapalat" w:hAnsi="GHEA Grapalat"/>
        </w:rPr>
        <w:t>________</w:t>
      </w:r>
    </w:p>
    <w:p w:rsidR="00E71CEE" w:rsidRPr="000C1746" w:rsidRDefault="00E71CEE" w:rsidP="00C86E99">
      <w:pPr>
        <w:tabs>
          <w:tab w:val="left" w:pos="7230"/>
        </w:tabs>
        <w:ind w:left="851"/>
        <w:jc w:val="both"/>
        <w:rPr>
          <w:rFonts w:ascii="GHEA Grapalat" w:hAnsi="GHEA Grapalat"/>
          <w:sz w:val="16"/>
        </w:rPr>
      </w:pPr>
      <w:r w:rsidRPr="000C1746">
        <w:rPr>
          <w:rFonts w:ascii="GHEA Grapalat" w:hAnsi="GHEA Grapalat"/>
          <w:sz w:val="16"/>
        </w:rPr>
        <w:t>наименование участника (должность,</w:t>
      </w:r>
      <w:r w:rsidRPr="002B75BF">
        <w:rPr>
          <w:rFonts w:ascii="GHEA Grapalat" w:hAnsi="GHEA Grapalat"/>
          <w:sz w:val="16"/>
        </w:rPr>
        <w:tab/>
      </w:r>
      <w:r w:rsidRPr="000C1746">
        <w:rPr>
          <w:rFonts w:ascii="GHEA Grapalat" w:hAnsi="GHEA Grapalat"/>
          <w:sz w:val="16"/>
        </w:rPr>
        <w:t>подпись)</w:t>
      </w:r>
    </w:p>
    <w:p w:rsidR="00E71CEE" w:rsidRPr="000C1746" w:rsidRDefault="00E71CEE" w:rsidP="00C86E99">
      <w:pPr>
        <w:ind w:left="1134"/>
        <w:jc w:val="both"/>
        <w:rPr>
          <w:rFonts w:ascii="GHEA Grapalat" w:hAnsi="GHEA Grapalat"/>
          <w:sz w:val="16"/>
        </w:rPr>
      </w:pPr>
      <w:r w:rsidRPr="000C1746">
        <w:rPr>
          <w:rFonts w:ascii="GHEA Grapalat" w:hAnsi="GHEA Grapalat"/>
          <w:sz w:val="16"/>
        </w:rPr>
        <w:t>имя, фамилия руководителя)</w:t>
      </w:r>
    </w:p>
    <w:p w:rsidR="00E71CEE" w:rsidRPr="009044F1" w:rsidRDefault="00E71CEE" w:rsidP="00C86E99">
      <w:pPr>
        <w:widowControl w:val="0"/>
        <w:jc w:val="right"/>
        <w:rPr>
          <w:rFonts w:ascii="GHEA Grapalat" w:hAnsi="GHEA Grapalat"/>
          <w:b/>
        </w:rPr>
      </w:pPr>
      <w:r w:rsidRPr="00374F4A">
        <w:rPr>
          <w:rFonts w:ascii="GHEA Grapalat" w:hAnsi="GHEA Grapalat"/>
        </w:rPr>
        <w:t>М. П.</w:t>
      </w:r>
      <w:r w:rsidRPr="00A225D9">
        <w:rPr>
          <w:rFonts w:ascii="GHEA Grapalat" w:hAnsi="GHEA Grapalat"/>
          <w:b/>
        </w:rPr>
        <w:t xml:space="preserve"> </w:t>
      </w:r>
    </w:p>
    <w:p w:rsidR="00123294" w:rsidRDefault="00123294" w:rsidP="00C86E99">
      <w:pPr>
        <w:rPr>
          <w:rFonts w:ascii="GHEA Grapalat" w:hAnsi="GHEA Grapalat"/>
          <w:b/>
        </w:rPr>
      </w:pPr>
      <w:r>
        <w:rPr>
          <w:rFonts w:ascii="GHEA Grapalat" w:hAnsi="GHEA Grapalat"/>
          <w:b/>
        </w:rPr>
        <w:br w:type="page"/>
      </w:r>
    </w:p>
    <w:p w:rsidR="00F33976" w:rsidRDefault="00F33976" w:rsidP="00C86E99">
      <w:pPr>
        <w:jc w:val="right"/>
        <w:rPr>
          <w:rFonts w:ascii="GHEA Grapalat" w:hAnsi="GHEA Grapalat"/>
          <w:b/>
        </w:rPr>
      </w:pPr>
      <w:r>
        <w:rPr>
          <w:rFonts w:ascii="GHEA Grapalat" w:hAnsi="GHEA Grapalat"/>
          <w:b/>
        </w:rPr>
        <w:lastRenderedPageBreak/>
        <w:t xml:space="preserve">Приложение 1.3** </w:t>
      </w:r>
    </w:p>
    <w:p w:rsidR="00F33976" w:rsidRPr="00FA6464" w:rsidRDefault="00F33976" w:rsidP="00C86E99">
      <w:pPr>
        <w:jc w:val="right"/>
        <w:rPr>
          <w:rFonts w:ascii="GHEA Grapalat" w:hAnsi="GHEA Grapalat"/>
          <w:b/>
        </w:rPr>
      </w:pPr>
      <w:r w:rsidRPr="001439BD">
        <w:rPr>
          <w:rFonts w:ascii="GHEA Grapalat" w:hAnsi="GHEA Grapalat"/>
          <w:b/>
        </w:rPr>
        <w:t xml:space="preserve">к Приглашению на </w:t>
      </w:r>
      <w:r w:rsidR="003A323A">
        <w:rPr>
          <w:rFonts w:ascii="GHEA Grapalat" w:hAnsi="GHEA Grapalat"/>
          <w:b/>
        </w:rPr>
        <w:t>запрос котировок</w:t>
      </w:r>
    </w:p>
    <w:p w:rsidR="00F33976" w:rsidRPr="009044F1" w:rsidRDefault="00F33976" w:rsidP="00C86E99">
      <w:pPr>
        <w:pStyle w:val="3"/>
        <w:keepNext w:val="0"/>
        <w:widowControl w:val="0"/>
        <w:spacing w:line="240" w:lineRule="auto"/>
        <w:ind w:firstLine="567"/>
        <w:jc w:val="right"/>
        <w:rPr>
          <w:rFonts w:ascii="GHEA Grapalat" w:hAnsi="GHEA Grapalat" w:cs="Arial"/>
          <w:b/>
          <w:sz w:val="24"/>
          <w:szCs w:val="24"/>
        </w:rPr>
      </w:pPr>
      <w:r w:rsidRPr="009044F1">
        <w:rPr>
          <w:rFonts w:ascii="GHEA Grapalat" w:hAnsi="GHEA Grapalat"/>
          <w:b/>
          <w:sz w:val="24"/>
          <w:szCs w:val="24"/>
        </w:rPr>
        <w:t xml:space="preserve">под кодом </w:t>
      </w:r>
      <w:r>
        <w:rPr>
          <w:rFonts w:ascii="GHEA Grapalat" w:hAnsi="GHEA Grapalat"/>
          <w:b/>
          <w:sz w:val="24"/>
          <w:szCs w:val="24"/>
        </w:rPr>
        <w:t>"</w:t>
      </w:r>
      <w:r w:rsidR="00E71CEE" w:rsidRPr="00E71CEE">
        <w:rPr>
          <w:rFonts w:ascii="GHEA Grapalat" w:hAnsi="GHEA Grapalat"/>
          <w:b/>
          <w:i w:val="0"/>
          <w:sz w:val="22"/>
          <w:szCs w:val="22"/>
        </w:rPr>
        <w:t xml:space="preserve"> </w:t>
      </w:r>
      <w:r w:rsidR="008E14C4">
        <w:rPr>
          <w:rFonts w:ascii="GHEA Grapalat" w:hAnsi="GHEA Grapalat"/>
          <w:b/>
          <w:i w:val="0"/>
          <w:sz w:val="22"/>
          <w:szCs w:val="22"/>
        </w:rPr>
        <w:t>HH LMTH-GHAshDzB-</w:t>
      </w:r>
      <w:r w:rsidR="00A56E3D">
        <w:rPr>
          <w:rFonts w:ascii="GHEA Grapalat" w:hAnsi="GHEA Grapalat"/>
          <w:b/>
          <w:i w:val="0"/>
          <w:sz w:val="22"/>
          <w:szCs w:val="22"/>
        </w:rPr>
        <w:t>23/16</w:t>
      </w:r>
      <w:r>
        <w:rPr>
          <w:rFonts w:ascii="GHEA Grapalat" w:hAnsi="GHEA Grapalat"/>
          <w:b/>
          <w:sz w:val="24"/>
          <w:szCs w:val="24"/>
        </w:rPr>
        <w:t>"</w:t>
      </w:r>
    </w:p>
    <w:p w:rsidR="00092E73" w:rsidRDefault="00092E73" w:rsidP="00C86E99">
      <w:pPr>
        <w:ind w:left="360" w:hanging="360"/>
        <w:jc w:val="center"/>
        <w:rPr>
          <w:rFonts w:ascii="GHEA Grapalat" w:hAnsi="GHEA Grapalat"/>
          <w:b/>
        </w:rPr>
      </w:pPr>
      <w:r>
        <w:rPr>
          <w:rFonts w:ascii="GHEA Grapalat" w:hAnsi="GHEA Grapalat"/>
          <w:b/>
        </w:rPr>
        <w:t>ФОРМА</w:t>
      </w:r>
    </w:p>
    <w:p w:rsidR="00092E73" w:rsidRPr="00C76978" w:rsidRDefault="00092E73" w:rsidP="00C86E99">
      <w:pPr>
        <w:ind w:left="360" w:hanging="360"/>
        <w:jc w:val="center"/>
        <w:rPr>
          <w:rFonts w:ascii="GHEA Grapalat" w:hAnsi="GHEA Grapalat"/>
          <w:b/>
        </w:rPr>
      </w:pPr>
      <w:r w:rsidRPr="005E58C3">
        <w:rPr>
          <w:rFonts w:ascii="GHEA Grapalat" w:hAnsi="GHEA Grapalat"/>
          <w:b/>
        </w:rPr>
        <w:t xml:space="preserve">ДЕКЛАРАЦИИ </w:t>
      </w:r>
      <w:r>
        <w:rPr>
          <w:rFonts w:ascii="GHEA Grapalat" w:hAnsi="GHEA Grapalat"/>
          <w:b/>
        </w:rPr>
        <w:t>О</w:t>
      </w:r>
      <w:r w:rsidRPr="005E58C3">
        <w:rPr>
          <w:rFonts w:ascii="GHEA Grapalat" w:hAnsi="GHEA Grapalat"/>
          <w:b/>
        </w:rPr>
        <w:t xml:space="preserve"> РЕАЛЬНЫХ  БЕНЕФИЦИАР</w:t>
      </w:r>
      <w:r>
        <w:rPr>
          <w:rFonts w:ascii="GHEA Grapalat" w:hAnsi="GHEA Grapalat"/>
          <w:b/>
        </w:rPr>
        <w:t>АХ</w:t>
      </w:r>
    </w:p>
    <w:p w:rsidR="00092E73" w:rsidRPr="00ED3A13" w:rsidRDefault="00092E73" w:rsidP="00C86E99">
      <w:pPr>
        <w:ind w:left="360" w:hanging="360"/>
        <w:jc w:val="center"/>
        <w:rPr>
          <w:rFonts w:ascii="GHEA Grapalat" w:eastAsia="GHEA Grapalat" w:hAnsi="GHEA Grapalat" w:cs="GHEA Grapalat"/>
          <w:b/>
        </w:rPr>
      </w:pPr>
    </w:p>
    <w:p w:rsidR="00092E73" w:rsidRPr="00FD1EE4" w:rsidRDefault="00092E73" w:rsidP="00C86E99">
      <w:pPr>
        <w:numPr>
          <w:ilvl w:val="0"/>
          <w:numId w:val="28"/>
        </w:numPr>
        <w:pBdr>
          <w:top w:val="nil"/>
          <w:left w:val="nil"/>
          <w:bottom w:val="nil"/>
          <w:right w:val="nil"/>
          <w:between w:val="nil"/>
        </w:pBdr>
        <w:rPr>
          <w:rFonts w:ascii="GHEA Grapalat" w:eastAsia="GHEA Grapalat" w:hAnsi="GHEA Grapalat" w:cs="GHEA Grapalat"/>
          <w:b/>
          <w:color w:val="000000"/>
        </w:rPr>
      </w:pPr>
      <w:r>
        <w:rPr>
          <w:rFonts w:ascii="GHEA Grapalat" w:eastAsia="GHEA Grapalat" w:hAnsi="GHEA Grapalat" w:cs="GHEA Grapalat"/>
          <w:b/>
          <w:color w:val="000000"/>
        </w:rPr>
        <w:t>Организация</w:t>
      </w:r>
    </w:p>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742874">
              <w:rPr>
                <w:rFonts w:ascii="GHEA Grapalat" w:eastAsia="GHEA Grapalat" w:hAnsi="GHEA Grapalat" w:cs="GHEA Grapalat"/>
                <w:color w:val="000000"/>
              </w:rPr>
              <w:t xml:space="preserve">Адрес </w:t>
            </w:r>
            <w:ins w:id="9" w:author="Inesa Kocharyan" w:date="2021-08-30T12:39:00Z">
              <w:r>
                <w:rPr>
                  <w:rFonts w:ascii="GHEA Grapalat" w:eastAsia="GHEA Grapalat" w:hAnsi="GHEA Grapalat" w:cs="GHEA Grapalat"/>
                  <w:color w:val="000000"/>
                </w:rPr>
                <w:t xml:space="preserve"> </w:t>
              </w:r>
            </w:ins>
            <w:r w:rsidRPr="00742874">
              <w:rPr>
                <w:rFonts w:ascii="GHEA Grapalat" w:eastAsia="GHEA Grapalat" w:hAnsi="GHEA Grapalat" w:cs="GHEA Grapalat"/>
                <w:color w:val="000000"/>
              </w:rPr>
              <w:t>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Государство</w:t>
            </w:r>
            <w:r>
              <w:rPr>
                <w:rFonts w:ascii="GHEA Grapalat" w:eastAsia="GHEA Grapalat" w:hAnsi="GHEA Grapalat" w:cs="GHEA Grapalat"/>
                <w:color w:val="000000"/>
              </w:rPr>
              <w:t xml:space="preserve"> </w:t>
            </w:r>
            <w:r w:rsidRPr="00421E0E">
              <w:rPr>
                <w:rFonts w:ascii="GHEA Grapalat" w:eastAsia="GHEA Grapalat" w:hAnsi="GHEA Grapalat" w:cs="GHEA Grapalat"/>
                <w:color w:val="000000"/>
              </w:rPr>
              <w:t>регистрации</w:t>
            </w:r>
          </w:p>
        </w:tc>
        <w:tc>
          <w:tcPr>
            <w:tcW w:w="6180" w:type="dxa"/>
            <w:vAlign w:val="center"/>
          </w:tcPr>
          <w:p w:rsidR="00092E73" w:rsidRPr="00FD1EE4" w:rsidRDefault="00092E73" w:rsidP="00C86E99">
            <w:pPr>
              <w:ind w:left="993" w:hanging="851"/>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284" w:hanging="284"/>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rsidR="00092E73" w:rsidRPr="00FD1EE4" w:rsidRDefault="00092E73" w:rsidP="00C86E99">
            <w:pPr>
              <w:ind w:left="993" w:hanging="851"/>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AB6909">
        <w:rPr>
          <w:rFonts w:ascii="GHEA Grapalat" w:eastAsia="GHEA Grapalat" w:hAnsi="GHEA Grapalat" w:cs="GHEA Grapalat"/>
          <w:i/>
          <w:color w:val="000000"/>
        </w:rPr>
        <w:t>Лицо, представ</w:t>
      </w:r>
      <w:r>
        <w:rPr>
          <w:rFonts w:ascii="GHEA Grapalat" w:eastAsia="GHEA Grapalat" w:hAnsi="GHEA Grapalat" w:cs="GHEA Grapalat"/>
          <w:i/>
          <w:color w:val="000000"/>
        </w:rPr>
        <w:t>ляющее</w:t>
      </w:r>
      <w:r w:rsidRPr="00AB6909">
        <w:rPr>
          <w:rFonts w:ascii="GHEA Grapalat" w:eastAsia="GHEA Grapalat" w:hAnsi="GHEA Grapalat" w:cs="GHEA Grapalat"/>
          <w:i/>
          <w:color w:val="000000"/>
        </w:rPr>
        <w:t xml:space="preserve"> декларацию</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Имя и фамилия лица, п</w:t>
            </w:r>
            <w:r w:rsidRPr="00F45E36">
              <w:rPr>
                <w:rFonts w:ascii="GHEA Grapalat" w:eastAsia="GHEA Grapalat" w:hAnsi="GHEA Grapalat" w:cs="GHEA Grapalat"/>
                <w:color w:val="000000"/>
              </w:rPr>
              <w:t xml:space="preserve">редставляющего </w:t>
            </w:r>
            <w:r>
              <w:rPr>
                <w:rFonts w:ascii="GHEA Grapalat" w:eastAsia="GHEA Grapalat" w:hAnsi="GHEA Grapalat" w:cs="GHEA Grapalat"/>
                <w:color w:val="000000"/>
              </w:rPr>
              <w:t>декларацию</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rPr>
          <w:trHeight w:val="1487"/>
        </w:trPr>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265ABC">
              <w:rPr>
                <w:rFonts w:ascii="GHEA Grapalat" w:eastAsia="GHEA Grapalat" w:hAnsi="GHEA Grapalat" w:cs="GHEA Grapalat"/>
                <w:color w:val="000000"/>
              </w:rPr>
              <w:t>Должность лица, представляющего декларацию</w:t>
            </w:r>
          </w:p>
        </w:tc>
        <w:tc>
          <w:tcPr>
            <w:tcW w:w="6180"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442FB6">
        <w:rPr>
          <w:rFonts w:ascii="GHEA Grapalat" w:eastAsia="GHEA Grapalat" w:hAnsi="GHEA Grapalat" w:cs="GHEA Grapalat"/>
          <w:i/>
          <w:color w:val="000000"/>
        </w:rPr>
        <w:t>Представление</w:t>
      </w:r>
      <w:r w:rsidRPr="00645E5A">
        <w:rPr>
          <w:rFonts w:ascii="GHEA Grapalat" w:eastAsia="GHEA Grapalat" w:hAnsi="GHEA Grapalat" w:cs="GHEA Grapalat"/>
          <w:i/>
          <w:color w:val="000000"/>
        </w:rPr>
        <w:t xml:space="preserve"> декларации</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День, месяц, год подписания декларации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Количество страниц декларации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hanging="79"/>
              <w:rPr>
                <w:rFonts w:ascii="GHEA Grapalat" w:eastAsia="GHEA Grapalat" w:hAnsi="GHEA Grapalat" w:cs="GHEA Grapalat"/>
                <w:color w:val="000000"/>
              </w:rPr>
            </w:pPr>
            <w:r w:rsidRPr="009677BD">
              <w:rPr>
                <w:rFonts w:ascii="GHEA Grapalat" w:eastAsia="GHEA Grapalat" w:hAnsi="GHEA Grapalat" w:cs="GHEA Grapalat"/>
                <w:color w:val="000000"/>
              </w:rPr>
              <w:t>Подпись лица, представляющего декларацию</w:t>
            </w:r>
          </w:p>
        </w:tc>
        <w:tc>
          <w:tcPr>
            <w:tcW w:w="6180"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rPr>
          <w:rFonts w:ascii="GHEA Grapalat" w:eastAsia="GHEA Grapalat" w:hAnsi="GHEA Grapalat" w:cs="GHEA Grapalat"/>
        </w:rPr>
      </w:pPr>
    </w:p>
    <w:p w:rsidR="00092E73" w:rsidRPr="009A52BE" w:rsidRDefault="00092E73" w:rsidP="00C86E99">
      <w:pPr>
        <w:numPr>
          <w:ilvl w:val="0"/>
          <w:numId w:val="28"/>
        </w:numPr>
        <w:pBdr>
          <w:top w:val="nil"/>
          <w:left w:val="nil"/>
          <w:bottom w:val="nil"/>
          <w:right w:val="nil"/>
          <w:between w:val="nil"/>
        </w:pBdr>
        <w:rPr>
          <w:rFonts w:ascii="GHEA Grapalat" w:eastAsia="GHEA Grapalat" w:hAnsi="GHEA Grapalat" w:cs="GHEA Grapalat"/>
          <w:color w:val="000000"/>
        </w:rPr>
      </w:pPr>
      <w:r>
        <w:rPr>
          <w:rFonts w:ascii="GHEA Grapalat" w:eastAsia="GHEA Grapalat" w:hAnsi="GHEA Grapalat" w:cs="GHEA Grapalat"/>
          <w:b/>
          <w:color w:val="000000"/>
        </w:rPr>
        <w:t>Данные листинга  акций</w:t>
      </w:r>
    </w:p>
    <w:p w:rsidR="00092E73" w:rsidRPr="004E2F96"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sidRPr="00BF6BD4">
        <w:rPr>
          <w:rFonts w:ascii="GHEA Grapalat" w:eastAsia="GHEA Grapalat" w:hAnsi="GHEA Grapalat" w:cs="GHEA Grapalat"/>
          <w:i/>
          <w:color w:val="000000"/>
        </w:rPr>
        <w:t>Данные листинга акций</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284" w:hanging="284"/>
              <w:rPr>
                <w:rFonts w:ascii="GHEA Grapalat" w:eastAsia="GHEA Grapalat" w:hAnsi="GHEA Grapalat" w:cs="GHEA Grapalat"/>
                <w:color w:val="000000"/>
              </w:rPr>
            </w:pPr>
            <w:r>
              <w:rPr>
                <w:rFonts w:ascii="GHEA Grapalat" w:eastAsia="GHEA Grapalat" w:hAnsi="GHEA Grapalat" w:cs="GHEA Grapalat"/>
                <w:color w:val="000000"/>
              </w:rPr>
              <w:t>Н</w:t>
            </w:r>
            <w:r w:rsidRPr="004E2F96">
              <w:rPr>
                <w:rFonts w:ascii="GHEA Grapalat" w:eastAsia="GHEA Grapalat" w:hAnsi="GHEA Grapalat" w:cs="GHEA Grapalat"/>
                <w:color w:val="000000"/>
              </w:rPr>
              <w:t>аименование фондовой биржи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w:t>
            </w:r>
            <w:r>
              <w:rPr>
                <w:rFonts w:ascii="GHEA Grapalat" w:eastAsia="GHEA Grapalat" w:hAnsi="GHEA Grapalat" w:cs="GHEA Grapalat"/>
                <w:color w:val="000000"/>
              </w:rPr>
              <w:t>ие</w:t>
            </w:r>
            <w:r w:rsidRPr="0047579C">
              <w:rPr>
                <w:rFonts w:ascii="GHEA Grapalat" w:eastAsia="GHEA Grapalat" w:hAnsi="GHEA Grapalat" w:cs="GHEA Grapalat"/>
                <w:color w:val="000000"/>
              </w:rPr>
              <w:t xml:space="preserve"> на бирже </w:t>
            </w:r>
          </w:p>
        </w:tc>
        <w:tc>
          <w:tcPr>
            <w:tcW w:w="6180"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DA7B16">
        <w:rPr>
          <w:rFonts w:ascii="GHEA Grapalat" w:eastAsia="GHEA Grapalat" w:hAnsi="GHEA Grapalat" w:cs="GHEA Grapalat"/>
          <w:i/>
          <w:color w:val="000000"/>
        </w:rPr>
        <w:t>Данные юридического лица, контролирующего организацию</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r>
              <w:t xml:space="preserve"> </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rPr>
          <w:trHeight w:val="1361"/>
        </w:trPr>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lastRenderedPageBreak/>
              <w:t>Государтво регистрации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rsidR="00092E73" w:rsidRPr="00FD1EE4" w:rsidRDefault="00092E73" w:rsidP="00C86E99">
            <w:pPr>
              <w:rPr>
                <w:rFonts w:ascii="GHEA Grapalat" w:eastAsia="GHEA Grapalat" w:hAnsi="GHEA Grapalat" w:cs="GHEA Grapalat"/>
              </w:rPr>
            </w:pPr>
          </w:p>
        </w:tc>
      </w:tr>
    </w:tbl>
    <w:p w:rsidR="00092E73" w:rsidRPr="00574FF7"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iCs/>
        </w:rPr>
      </w:pPr>
      <w:r>
        <w:rPr>
          <w:rFonts w:ascii="GHEA Grapalat" w:eastAsia="GHEA Grapalat" w:hAnsi="GHEA Grapalat" w:cs="GHEA Grapalat"/>
          <w:i/>
          <w:iCs/>
        </w:rPr>
        <w:t>Уровень контроля</w:t>
      </w:r>
    </w:p>
    <w:tbl>
      <w:tblPr>
        <w:tblW w:w="106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78"/>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hanging="93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hanging="93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78" w:type="dxa"/>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81660743"/>
                <w14:checkbox>
                  <w14:checked w14:val="0"/>
                  <w14:checkedState w14:val="2612" w14:font="MS Gothic"/>
                  <w14:uncheckedState w14:val="2610" w14:font="MS Gothic"/>
                </w14:checkbox>
              </w:sdtPr>
              <w:sdtEndPr/>
              <w:sdtContent>
                <w:r w:rsidR="00092E73">
                  <w:rPr>
                    <w:rFonts w:ascii="MS Gothic" w:eastAsia="MS Gothic" w:hAnsi="MS Gothic" w:cs="GHEA Grapalat" w:hint="eastAsia"/>
                  </w:rPr>
                  <w:t>☐</w:t>
                </w:r>
              </w:sdtContent>
            </w:sdt>
            <w:r w:rsidR="00092E73" w:rsidRPr="00FD1EE4">
              <w:rPr>
                <w:rFonts w:ascii="GHEA Grapalat" w:eastAsia="GHEA Grapalat" w:hAnsi="GHEA Grapalat" w:cs="GHEA Grapalat"/>
              </w:rPr>
              <w:tab/>
            </w:r>
            <w:r w:rsidR="00092E73" w:rsidRPr="0051137D">
              <w:rPr>
                <w:rFonts w:ascii="GHEA Grapalat" w:eastAsia="GHEA Grapalat" w:hAnsi="GHEA Grapalat" w:cs="GHEA Grapalat"/>
              </w:rPr>
              <w:t>Прямое участие</w:t>
            </w:r>
          </w:p>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534419621"/>
                <w14:checkbox>
                  <w14:checked w14:val="0"/>
                  <w14:checkedState w14:val="2612" w14:font="MS Gothic"/>
                  <w14:uncheckedState w14:val="2610" w14:font="MS Gothic"/>
                </w14:checkbox>
              </w:sdtPr>
              <w:sdtEndPr/>
              <w:sdtContent>
                <w:r w:rsidR="00092E73">
                  <w:rPr>
                    <w:rFonts w:ascii="MS Gothic" w:eastAsia="MS Gothic" w:hAnsi="MS Gothic" w:cs="GHEA Grapalat" w:hint="eastAsia"/>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К</w:t>
            </w:r>
            <w:r w:rsidR="00092E73" w:rsidRPr="00D812D8">
              <w:rPr>
                <w:rFonts w:ascii="GHEA Grapalat" w:eastAsia="GHEA Grapalat" w:hAnsi="GHEA Grapalat" w:cs="GHEA Grapalat"/>
              </w:rPr>
              <w:t>освенное участие</w:t>
            </w:r>
          </w:p>
        </w:tc>
      </w:tr>
    </w:tbl>
    <w:p w:rsidR="00092E73" w:rsidRPr="00CB7DFD" w:rsidRDefault="00092E73" w:rsidP="00C86E99">
      <w:pPr>
        <w:numPr>
          <w:ilvl w:val="0"/>
          <w:numId w:val="28"/>
        </w:numPr>
        <w:pBdr>
          <w:top w:val="nil"/>
          <w:left w:val="nil"/>
          <w:bottom w:val="nil"/>
          <w:right w:val="nil"/>
          <w:between w:val="nil"/>
        </w:pBdr>
        <w:rPr>
          <w:rFonts w:ascii="GHEA Grapalat" w:eastAsia="GHEA Grapalat" w:hAnsi="GHEA Grapalat" w:cs="GHEA Grapalat"/>
          <w:b/>
          <w:color w:val="000000"/>
        </w:rPr>
      </w:pPr>
      <w:r w:rsidRPr="00CB7DFD">
        <w:rPr>
          <w:rFonts w:ascii="GHEA Grapalat" w:eastAsia="GHEA Grapalat" w:hAnsi="GHEA Grapalat" w:cs="GHEA Grapalat"/>
          <w:b/>
          <w:color w:val="000000"/>
        </w:rPr>
        <w:t>Участие государства, муниципалитета или международной организации</w:t>
      </w:r>
    </w:p>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Участие государства или </w:t>
      </w:r>
      <w:r w:rsidRPr="003C497E">
        <w:rPr>
          <w:rFonts w:ascii="GHEA Grapalat" w:eastAsia="GHEA Grapalat" w:hAnsi="GHEA Grapalat" w:cs="GHEA Grapalat"/>
          <w:i/>
          <w:color w:val="000000"/>
        </w:rPr>
        <w:t>муниципалитета</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Название государства</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Название </w:t>
            </w:r>
            <w:r w:rsidRPr="00C865FB">
              <w:rPr>
                <w:rFonts w:ascii="GHEA Grapalat" w:eastAsia="GHEA Grapalat" w:hAnsi="GHEA Grapalat" w:cs="GHEA Grapalat"/>
                <w:color w:val="000000"/>
              </w:rPr>
              <w:t>муниципалитета</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36730621"/>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51137D">
              <w:rPr>
                <w:rFonts w:ascii="GHEA Grapalat" w:eastAsia="GHEA Grapalat" w:hAnsi="GHEA Grapalat" w:cs="GHEA Grapalat"/>
              </w:rPr>
              <w:t>Прямое участие</w:t>
            </w:r>
          </w:p>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895968346"/>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К</w:t>
            </w:r>
            <w:r w:rsidR="00092E73" w:rsidRPr="00D812D8">
              <w:rPr>
                <w:rFonts w:ascii="GHEA Grapalat" w:eastAsia="GHEA Grapalat" w:hAnsi="GHEA Grapalat" w:cs="GHEA Grapalat"/>
              </w:rPr>
              <w:t>освенное участие</w:t>
            </w:r>
          </w:p>
        </w:tc>
      </w:tr>
    </w:tbl>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Участие международной организации</w:t>
      </w:r>
    </w:p>
    <w:tbl>
      <w:tblPr>
        <w:tblW w:w="10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80"/>
      </w:tblGrid>
      <w:tr w:rsidR="00092E73" w:rsidRPr="00FD1EE4" w:rsidTr="00DE0847">
        <w:tc>
          <w:tcPr>
            <w:tcW w:w="4503" w:type="dxa"/>
            <w:shd w:val="clear" w:color="auto" w:fill="D9E2F3"/>
            <w:vAlign w:val="center"/>
          </w:tcPr>
          <w:p w:rsidR="00092E73" w:rsidRPr="00B047A2"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B047A2">
              <w:rPr>
                <w:rFonts w:ascii="GHEA Grapalat" w:eastAsia="GHEA Grapalat" w:hAnsi="GHEA Grapalat" w:cs="GHEA Grapalat"/>
                <w:color w:val="000000"/>
              </w:rPr>
              <w:t>Название международной организации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1C5D2F">
              <w:rPr>
                <w:rFonts w:ascii="GHEA Grapalat" w:eastAsia="GHEA Grapalat" w:hAnsi="GHEA Grapalat" w:cs="GHEA Grapalat"/>
                <w:color w:val="000000"/>
              </w:rPr>
              <w:t xml:space="preserve">Название </w:t>
            </w:r>
            <w:r w:rsidRPr="00B047A2">
              <w:rPr>
                <w:rFonts w:ascii="GHEA Grapalat" w:eastAsia="GHEA Grapalat" w:hAnsi="GHEA Grapalat" w:cs="GHEA Grapalat"/>
                <w:color w:val="000000"/>
              </w:rPr>
              <w:t>международной организации латинскими буквами</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6180"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326794313"/>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51137D">
              <w:rPr>
                <w:rFonts w:ascii="GHEA Grapalat" w:eastAsia="GHEA Grapalat" w:hAnsi="GHEA Grapalat" w:cs="GHEA Grapalat"/>
              </w:rPr>
              <w:t>Прямое участие</w:t>
            </w:r>
          </w:p>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179617233"/>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К</w:t>
            </w:r>
            <w:r w:rsidR="00092E73" w:rsidRPr="00D812D8">
              <w:rPr>
                <w:rFonts w:ascii="GHEA Grapalat" w:eastAsia="GHEA Grapalat" w:hAnsi="GHEA Grapalat" w:cs="GHEA Grapalat"/>
              </w:rPr>
              <w:t>освенное участие</w:t>
            </w:r>
          </w:p>
        </w:tc>
      </w:tr>
    </w:tbl>
    <w:p w:rsidR="00092E73" w:rsidRPr="00FD1EE4" w:rsidRDefault="00092E73" w:rsidP="00C86E99">
      <w:pPr>
        <w:rPr>
          <w:rFonts w:ascii="GHEA Grapalat" w:eastAsia="GHEA Grapalat" w:hAnsi="GHEA Grapalat" w:cs="GHEA Grapalat"/>
          <w:b/>
        </w:rPr>
      </w:pPr>
    </w:p>
    <w:p w:rsidR="00092E73" w:rsidRPr="00FD1EE4" w:rsidRDefault="00092E73" w:rsidP="00C86E99">
      <w:pPr>
        <w:numPr>
          <w:ilvl w:val="0"/>
          <w:numId w:val="28"/>
        </w:numPr>
        <w:pBdr>
          <w:top w:val="nil"/>
          <w:left w:val="nil"/>
          <w:bottom w:val="nil"/>
          <w:right w:val="nil"/>
          <w:between w:val="nil"/>
        </w:pBdr>
        <w:rPr>
          <w:rFonts w:ascii="GHEA Grapalat" w:eastAsia="GHEA Grapalat" w:hAnsi="GHEA Grapalat" w:cs="GHEA Grapalat"/>
          <w:b/>
          <w:color w:val="000000"/>
        </w:rPr>
      </w:pPr>
      <w:r>
        <w:rPr>
          <w:rFonts w:ascii="GHEA Grapalat" w:eastAsia="GHEA Grapalat" w:hAnsi="GHEA Grapalat" w:cs="GHEA Grapalat"/>
          <w:b/>
          <w:color w:val="000000"/>
        </w:rPr>
        <w:t>Данные реального бенефициара</w:t>
      </w:r>
    </w:p>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645728">
        <w:rPr>
          <w:rFonts w:ascii="GHEA Grapalat" w:eastAsia="GHEA Grapalat" w:hAnsi="GHEA Grapalat" w:cs="GHEA Grapalat"/>
          <w:i/>
          <w:color w:val="000000"/>
        </w:rPr>
        <w:t>Данные, удостоверяющие личность лица</w:t>
      </w:r>
    </w:p>
    <w:tbl>
      <w:tblPr>
        <w:tblW w:w="106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78"/>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r w:rsidRPr="00FD1EE4">
              <w:rPr>
                <w:rFonts w:ascii="GHEA Grapalat" w:eastAsia="GHEA Grapalat" w:hAnsi="GHEA Grapalat" w:cs="GHEA Grapalat"/>
                <w:color w:val="000000"/>
              </w:rPr>
              <w:t>(</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Гражданство</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рождения</w:t>
            </w:r>
          </w:p>
        </w:tc>
        <w:tc>
          <w:tcPr>
            <w:tcW w:w="6178"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0F21C7">
        <w:rPr>
          <w:rFonts w:ascii="GHEA Grapalat" w:eastAsia="GHEA Grapalat" w:hAnsi="GHEA Grapalat" w:cs="GHEA Grapalat"/>
          <w:i/>
          <w:color w:val="000000"/>
        </w:rPr>
        <w:t>Документ, удостоверяющий личность</w:t>
      </w:r>
    </w:p>
    <w:tbl>
      <w:tblPr>
        <w:tblW w:w="10774"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7"/>
        <w:gridCol w:w="6237"/>
      </w:tblGrid>
      <w:tr w:rsidR="00092E73" w:rsidRPr="00FD1EE4" w:rsidTr="00DE0847">
        <w:tc>
          <w:tcPr>
            <w:tcW w:w="4537"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Тип документа</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37"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Номер документа</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37"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317" w:hanging="283"/>
              <w:rPr>
                <w:rFonts w:ascii="GHEA Grapalat" w:eastAsia="GHEA Grapalat" w:hAnsi="GHEA Grapalat" w:cs="GHEA Grapalat"/>
                <w:color w:val="000000"/>
              </w:rPr>
            </w:pPr>
            <w:r w:rsidRPr="00FD01DC">
              <w:rPr>
                <w:rFonts w:ascii="GHEA Grapalat" w:eastAsia="GHEA Grapalat" w:hAnsi="GHEA Grapalat" w:cs="GHEA Grapalat"/>
                <w:color w:val="000000"/>
              </w:rPr>
              <w:t>День, месяц, год предоставления</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37"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34" w:firstLine="0"/>
              <w:rPr>
                <w:rFonts w:ascii="GHEA Grapalat" w:eastAsia="GHEA Grapalat" w:hAnsi="GHEA Grapalat" w:cs="GHEA Grapalat"/>
                <w:color w:val="000000"/>
              </w:rPr>
            </w:pPr>
            <w:r w:rsidRPr="000119AA">
              <w:rPr>
                <w:rFonts w:ascii="GHEA Grapalat" w:eastAsia="GHEA Grapalat" w:hAnsi="GHEA Grapalat" w:cs="GHEA Grapalat"/>
                <w:color w:val="000000"/>
              </w:rPr>
              <w:t>Предоставляющий орган</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37"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70CB7">
              <w:rPr>
                <w:rFonts w:ascii="GHEA Grapalat" w:eastAsia="GHEA Grapalat" w:hAnsi="GHEA Grapalat" w:cs="GHEA Grapalat"/>
                <w:color w:val="000000"/>
              </w:rPr>
              <w:t>НЗОУ или эквивалентный номер</w:t>
            </w:r>
          </w:p>
        </w:tc>
        <w:tc>
          <w:tcPr>
            <w:tcW w:w="6237"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Адрес учета лица</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237"/>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284" w:hanging="284"/>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w:t>
            </w:r>
            <w:r w:rsidRPr="004A63D6">
              <w:rPr>
                <w:rFonts w:ascii="GHEA Grapalat" w:eastAsia="GHEA Grapalat" w:hAnsi="GHEA Grapalat" w:cs="GHEA Grapalat"/>
                <w:color w:val="000000"/>
              </w:rPr>
              <w:lastRenderedPageBreak/>
              <w:t>территориальная единица</w:t>
            </w:r>
          </w:p>
        </w:tc>
        <w:tc>
          <w:tcPr>
            <w:tcW w:w="6237"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426" w:hanging="426"/>
              <w:rPr>
                <w:rFonts w:ascii="GHEA Grapalat" w:eastAsia="GHEA Grapalat" w:hAnsi="GHEA Grapalat" w:cs="GHEA Grapalat"/>
                <w:color w:val="000000"/>
              </w:rPr>
            </w:pPr>
            <w:r w:rsidRPr="00693B8E">
              <w:rPr>
                <w:rFonts w:ascii="GHEA Grapalat" w:eastAsia="GHEA Grapalat" w:hAnsi="GHEA Grapalat" w:cs="GHEA Grapalat"/>
                <w:color w:val="000000"/>
              </w:rPr>
              <w:lastRenderedPageBreak/>
              <w:t>Название улицы, здание (дом), квартира</w:t>
            </w:r>
          </w:p>
        </w:tc>
        <w:tc>
          <w:tcPr>
            <w:tcW w:w="6237"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387729">
        <w:rPr>
          <w:rFonts w:ascii="GHEA Grapalat" w:eastAsia="GHEA Grapalat" w:hAnsi="GHEA Grapalat" w:cs="GHEA Grapalat"/>
          <w:i/>
          <w:color w:val="000000"/>
        </w:rPr>
        <w:t>Адрес проживания лица</w:t>
      </w:r>
    </w:p>
    <w:tbl>
      <w:tblPr>
        <w:tblW w:w="106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3"/>
        <w:gridCol w:w="6178"/>
      </w:tblGrid>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Административно-территориальная единица</w:t>
            </w:r>
          </w:p>
        </w:tc>
        <w:tc>
          <w:tcPr>
            <w:tcW w:w="6178"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503"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6178" w:type="dxa"/>
            <w:vAlign w:val="center"/>
          </w:tcPr>
          <w:p w:rsidR="00092E73" w:rsidRPr="00FD1EE4" w:rsidRDefault="00092E73" w:rsidP="00C86E99">
            <w:pPr>
              <w:rPr>
                <w:rFonts w:ascii="GHEA Grapalat" w:eastAsia="GHEA Grapalat" w:hAnsi="GHEA Grapalat" w:cs="GHEA Grapalat"/>
              </w:rPr>
            </w:pPr>
          </w:p>
        </w:tc>
      </w:tr>
    </w:tbl>
    <w:p w:rsidR="00092E73" w:rsidRPr="008C665F"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8C665F">
        <w:rPr>
          <w:rFonts w:ascii="GHEA Grapalat" w:eastAsia="GHEA Grapalat" w:hAnsi="GHEA Grapalat" w:cs="GHEA Grapalat"/>
          <w:i/>
          <w:color w:val="000000"/>
        </w:rPr>
        <w:t>Основания являться реальным бенефициаром</w:t>
      </w:r>
      <w:r w:rsidRPr="008C665F" w:rsidDel="00F76C18">
        <w:rPr>
          <w:rFonts w:ascii="GHEA Grapalat" w:eastAsia="GHEA Grapalat" w:hAnsi="GHEA Grapalat" w:cs="GHEA Grapalat"/>
          <w:i/>
          <w:color w:val="000000"/>
        </w:rPr>
        <w:t xml:space="preserve"> </w:t>
      </w:r>
      <w:r w:rsidRPr="008C665F">
        <w:rPr>
          <w:rFonts w:ascii="GHEA Grapalat" w:eastAsia="GHEA Grapalat" w:hAnsi="GHEA Grapalat" w:cs="GHEA Grapalat"/>
          <w:i/>
          <w:color w:val="000000"/>
        </w:rPr>
        <w:t>(за исключением подотчетных организаций сферы недропользования)</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6232"/>
      </w:tblGrid>
      <w:tr w:rsidR="00092E73" w:rsidRPr="00FD1EE4" w:rsidTr="00DE0847">
        <w:trPr>
          <w:trHeight w:val="924"/>
        </w:trPr>
        <w:tc>
          <w:tcPr>
            <w:tcW w:w="10740" w:type="dxa"/>
            <w:gridSpan w:val="2"/>
            <w:vAlign w:val="center"/>
          </w:tcPr>
          <w:p w:rsidR="00092E73" w:rsidRPr="00FD1EE4" w:rsidRDefault="00AD1F7B" w:rsidP="00C86E99">
            <w:pPr>
              <w:jc w:val="both"/>
              <w:rPr>
                <w:rFonts w:ascii="GHEA Grapalat" w:eastAsia="GHEA Grapalat" w:hAnsi="GHEA Grapalat" w:cs="GHEA Grapalat"/>
              </w:rPr>
            </w:pPr>
            <w:sdt>
              <w:sdtPr>
                <w:rPr>
                  <w:rFonts w:ascii="GHEA Grapalat" w:eastAsia="GHEA Grapalat" w:hAnsi="GHEA Grapalat" w:cs="GHEA Grapalat"/>
                </w:rPr>
                <w:id w:val="-842393443"/>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B34CB6">
              <w:rPr>
                <w:rFonts w:ascii="GHEA Grapalat" w:eastAsia="GHEA Grapalat" w:hAnsi="GHEA Grapalat" w:cs="GHEA Grapalat"/>
                <w:lang w:val="hy-AM"/>
              </w:rPr>
              <w:t>а</w:t>
            </w:r>
            <w:r w:rsidR="00092E73">
              <w:rPr>
                <w:rFonts w:ascii="GHEA Grapalat" w:eastAsia="GHEA Grapalat" w:hAnsi="GHEA Grapalat" w:cs="GHEA Grapalat"/>
              </w:rPr>
              <w:t>.</w:t>
            </w:r>
            <w:r w:rsidR="00092E73" w:rsidRPr="00FD1EE4">
              <w:rPr>
                <w:rFonts w:ascii="GHEA Grapalat" w:eastAsia="GHEA Grapalat" w:hAnsi="GHEA Grapalat" w:cs="GHEA Grapalat"/>
              </w:rPr>
              <w:t xml:space="preserve"> </w:t>
            </w:r>
            <w:r w:rsidR="00092E73" w:rsidRPr="00C76DD8">
              <w:rPr>
                <w:rFonts w:ascii="GHEA Grapalat" w:eastAsia="GHEA Grapalat" w:hAnsi="GHEA Grapalat" w:cs="GHEA Grapalat"/>
              </w:rPr>
              <w:t xml:space="preserve">прямо или косвенно владеет 20 и более процентами </w:t>
            </w:r>
            <w:r w:rsidR="00092E73" w:rsidRPr="004B3E79">
              <w:rPr>
                <w:rFonts w:ascii="GHEA Grapalat" w:eastAsia="GHEA Grapalat" w:hAnsi="GHEA Grapalat" w:cs="GHEA Grapalat"/>
              </w:rPr>
              <w:t>дающих право голоса долей</w:t>
            </w:r>
            <w:r w:rsidR="00092E73" w:rsidRPr="00C76DD8">
              <w:rPr>
                <w:rFonts w:ascii="GHEA Grapalat" w:eastAsia="GHEA Grapalat" w:hAnsi="GHEA Grapalat" w:cs="GHEA Grapalat"/>
              </w:rPr>
              <w:t xml:space="preserve">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092E73" w:rsidRPr="00FD1EE4" w:rsidTr="00DE0847">
        <w:trPr>
          <w:trHeight w:val="684"/>
        </w:trPr>
        <w:tc>
          <w:tcPr>
            <w:tcW w:w="4508"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6232" w:type="dxa"/>
            <w:shd w:val="clear" w:color="auto" w:fill="FFFFFF"/>
            <w:vAlign w:val="center"/>
          </w:tcPr>
          <w:p w:rsidR="00092E73" w:rsidRPr="00FD1EE4" w:rsidRDefault="00092E73" w:rsidP="00C86E99">
            <w:pPr>
              <w:rPr>
                <w:rFonts w:ascii="GHEA Grapalat" w:eastAsia="GHEA Grapalat" w:hAnsi="GHEA Grapalat" w:cs="GHEA Grapalat"/>
              </w:rPr>
            </w:pPr>
          </w:p>
        </w:tc>
      </w:tr>
      <w:tr w:rsidR="00092E73" w:rsidRPr="00FD1EE4" w:rsidTr="00DE0847">
        <w:trPr>
          <w:trHeight w:val="1282"/>
        </w:trPr>
        <w:tc>
          <w:tcPr>
            <w:tcW w:w="4508"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Вид</w:t>
            </w:r>
            <w:r w:rsidRPr="002529F7">
              <w:rPr>
                <w:rFonts w:ascii="GHEA Grapalat" w:eastAsia="GHEA Grapalat" w:hAnsi="GHEA Grapalat" w:cs="GHEA Grapalat"/>
                <w:color w:val="000000"/>
              </w:rPr>
              <w:t xml:space="preserve"> участия</w:t>
            </w:r>
          </w:p>
        </w:tc>
        <w:tc>
          <w:tcPr>
            <w:tcW w:w="6232" w:type="dxa"/>
            <w:vAlign w:val="center"/>
          </w:tcPr>
          <w:p w:rsidR="00092E73" w:rsidRPr="006B364D" w:rsidRDefault="00AD1F7B" w:rsidP="00C86E99">
            <w:pPr>
              <w:rPr>
                <w:rFonts w:ascii="GHEA Grapalat" w:eastAsia="GHEA Grapalat" w:hAnsi="GHEA Grapalat" w:cs="GHEA Grapalat"/>
              </w:rPr>
            </w:pPr>
            <w:sdt>
              <w:sdtPr>
                <w:rPr>
                  <w:rFonts w:ascii="GHEA Grapalat" w:eastAsia="GHEA Grapalat" w:hAnsi="GHEA Grapalat" w:cs="GHEA Grapalat"/>
                </w:rPr>
                <w:id w:val="-868681999"/>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Прямое участие</w:t>
            </w:r>
          </w:p>
          <w:p w:rsidR="00092E73" w:rsidRPr="00F10CBA" w:rsidRDefault="00AD1F7B" w:rsidP="00C86E99">
            <w:pPr>
              <w:rPr>
                <w:rFonts w:ascii="GHEA Grapalat" w:eastAsia="GHEA Grapalat" w:hAnsi="GHEA Grapalat" w:cs="GHEA Grapalat"/>
              </w:rPr>
            </w:pPr>
            <w:sdt>
              <w:sdtPr>
                <w:rPr>
                  <w:rFonts w:ascii="GHEA Grapalat" w:eastAsia="GHEA Grapalat" w:hAnsi="GHEA Grapalat" w:cs="GHEA Grapalat"/>
                </w:rPr>
                <w:id w:val="1440572912"/>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Косвенное участие</w:t>
            </w:r>
          </w:p>
        </w:tc>
      </w:tr>
      <w:tr w:rsidR="00092E73" w:rsidRPr="00FD1EE4" w:rsidTr="00DE0847">
        <w:tc>
          <w:tcPr>
            <w:tcW w:w="10740" w:type="dxa"/>
            <w:gridSpan w:val="2"/>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70491207"/>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6F16E4">
              <w:rPr>
                <w:rFonts w:ascii="GHEA Grapalat" w:eastAsia="GHEA Grapalat" w:hAnsi="GHEA Grapalat" w:cs="GHEA Grapalat"/>
                <w:lang w:val="hy-AM"/>
              </w:rPr>
              <w:t>б</w:t>
            </w:r>
            <w:r w:rsidR="00092E73" w:rsidRPr="006F16E4">
              <w:rPr>
                <w:rFonts w:eastAsia="Cambria Math"/>
              </w:rPr>
              <w:t>․</w:t>
            </w:r>
            <w:r w:rsidR="00092E73" w:rsidRPr="006F16E4">
              <w:rPr>
                <w:rFonts w:ascii="GHEA Grapalat" w:eastAsia="GHEA Grapalat" w:hAnsi="GHEA Grapalat" w:cs="GHEA Grapalat"/>
              </w:rPr>
              <w:t xml:space="preserve"> осуществляет реальный (фактический) контроль за данным юридическим лицом иными средствами</w:t>
            </w:r>
          </w:p>
        </w:tc>
      </w:tr>
      <w:tr w:rsidR="00092E73" w:rsidRPr="00FD1EE4" w:rsidTr="00DE0847">
        <w:tc>
          <w:tcPr>
            <w:tcW w:w="10740" w:type="dxa"/>
            <w:gridSpan w:val="2"/>
            <w:vAlign w:val="center"/>
          </w:tcPr>
          <w:p w:rsidR="00092E73" w:rsidRPr="00FD1EE4" w:rsidRDefault="00AD1F7B" w:rsidP="00C86E99">
            <w:pPr>
              <w:jc w:val="both"/>
              <w:rPr>
                <w:rFonts w:ascii="GHEA Grapalat" w:eastAsia="GHEA Grapalat" w:hAnsi="GHEA Grapalat" w:cs="GHEA Grapalat"/>
              </w:rPr>
            </w:pPr>
            <w:sdt>
              <w:sdtPr>
                <w:rPr>
                  <w:rFonts w:ascii="GHEA Grapalat" w:eastAsia="GHEA Grapalat" w:hAnsi="GHEA Grapalat" w:cs="GHEA Grapalat"/>
                </w:rPr>
                <w:id w:val="-181971841"/>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801B2D">
              <w:rPr>
                <w:rFonts w:ascii="GHEA Grapalat" w:eastAsia="GHEA Grapalat" w:hAnsi="GHEA Grapalat" w:cs="GHEA Grapalat"/>
                <w:lang w:val="hy-AM"/>
              </w:rPr>
              <w:t>в</w:t>
            </w:r>
            <w:r w:rsidR="00092E73">
              <w:rPr>
                <w:rFonts w:ascii="GHEA Grapalat" w:eastAsia="GHEA Grapalat" w:hAnsi="GHEA Grapalat" w:cs="GHEA Grapalat"/>
              </w:rPr>
              <w:t>.</w:t>
            </w:r>
            <w:r w:rsidR="00092E73" w:rsidRPr="00BA30D4">
              <w:rPr>
                <w:rFonts w:ascii="GHEA Grapalat" w:eastAsia="GHEA Grapalat" w:hAnsi="GHEA Grapalat" w:cs="GHEA Grapalat"/>
              </w:rPr>
              <w:t xml:space="preserve">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092E73" w:rsidRPr="00BA30D4">
              <w:rPr>
                <w:rFonts w:ascii="GHEA Grapalat" w:eastAsia="GHEA Grapalat" w:hAnsi="GHEA Grapalat" w:cs="GHEA Grapalat"/>
                <w:lang w:val="hy-AM"/>
              </w:rPr>
              <w:t>б</w:t>
            </w:r>
            <w:r w:rsidR="00092E73" w:rsidRPr="00BA30D4">
              <w:rPr>
                <w:rFonts w:ascii="GHEA Grapalat" w:eastAsia="GHEA Grapalat" w:hAnsi="GHEA Grapalat" w:cs="GHEA Grapalat"/>
              </w:rPr>
              <w:t>"</w:t>
            </w:r>
          </w:p>
        </w:tc>
      </w:tr>
    </w:tbl>
    <w:p w:rsidR="00092E73" w:rsidRPr="00A5193B"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sidRPr="00A5193B">
        <w:rPr>
          <w:rFonts w:ascii="GHEA Grapalat" w:eastAsia="GHEA Grapalat" w:hAnsi="GHEA Grapalat" w:cs="GHEA Grapalat"/>
          <w:i/>
          <w:color w:val="000000"/>
        </w:rPr>
        <w:t>Основания являться реальным бенефициаром</w:t>
      </w:r>
      <w:r w:rsidRPr="00A5193B" w:rsidDel="00F76C18">
        <w:rPr>
          <w:rFonts w:ascii="GHEA Grapalat" w:eastAsia="GHEA Grapalat" w:hAnsi="GHEA Grapalat" w:cs="GHEA Grapalat"/>
          <w:i/>
          <w:color w:val="000000"/>
        </w:rPr>
        <w:t xml:space="preserve"> </w:t>
      </w:r>
      <w:r w:rsidRPr="00A5193B">
        <w:rPr>
          <w:rFonts w:ascii="GHEA Grapalat" w:eastAsia="GHEA Grapalat" w:hAnsi="GHEA Grapalat" w:cs="GHEA Grapalat"/>
          <w:i/>
          <w:color w:val="000000"/>
        </w:rPr>
        <w:t>(для подотчетных организаций сферы недропользования)</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6232"/>
      </w:tblGrid>
      <w:tr w:rsidR="00092E73" w:rsidRPr="00FD1EE4" w:rsidTr="00DE0847">
        <w:trPr>
          <w:trHeight w:val="924"/>
        </w:trPr>
        <w:tc>
          <w:tcPr>
            <w:tcW w:w="10740" w:type="dxa"/>
            <w:gridSpan w:val="2"/>
            <w:vAlign w:val="center"/>
          </w:tcPr>
          <w:p w:rsidR="00092E73" w:rsidRPr="00FD1EE4" w:rsidRDefault="00AD1F7B" w:rsidP="00C86E99">
            <w:pPr>
              <w:jc w:val="both"/>
              <w:rPr>
                <w:rFonts w:ascii="GHEA Grapalat" w:eastAsia="GHEA Grapalat" w:hAnsi="GHEA Grapalat" w:cs="GHEA Grapalat"/>
              </w:rPr>
            </w:pPr>
            <w:sdt>
              <w:sdtPr>
                <w:rPr>
                  <w:rFonts w:ascii="GHEA Grapalat" w:eastAsia="GHEA Grapalat" w:hAnsi="GHEA Grapalat" w:cs="GHEA Grapalat"/>
                </w:rPr>
                <w:id w:val="1897461338"/>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9C7B43">
              <w:rPr>
                <w:rFonts w:ascii="GHEA Grapalat" w:eastAsia="GHEA Grapalat" w:hAnsi="GHEA Grapalat" w:cs="GHEA Grapalat"/>
                <w:lang w:val="hy-AM"/>
              </w:rPr>
              <w:t>а</w:t>
            </w:r>
            <w:r w:rsidR="00092E73" w:rsidRPr="00FD1EE4">
              <w:rPr>
                <w:rFonts w:eastAsia="Cambria Math"/>
              </w:rPr>
              <w:t>․</w:t>
            </w:r>
            <w:r w:rsidR="00092E73" w:rsidRPr="00FD1EE4">
              <w:rPr>
                <w:rFonts w:ascii="GHEA Grapalat" w:eastAsia="Cambria Math" w:hAnsi="GHEA Grapalat" w:cs="Cambria Math"/>
              </w:rPr>
              <w:t xml:space="preserve"> </w:t>
            </w:r>
            <w:r w:rsidR="00092E73" w:rsidRPr="00BC0F3A">
              <w:rPr>
                <w:rFonts w:ascii="GHEA Grapalat" w:eastAsia="GHEA Grapalat" w:hAnsi="GHEA Grapalat" w:cs="GHEA Grapalat"/>
              </w:rPr>
              <w:t xml:space="preserve">прямо или косвенно владеет 10 и более процентами </w:t>
            </w:r>
            <w:r w:rsidR="00092E73" w:rsidRPr="004B3E79">
              <w:rPr>
                <w:rFonts w:ascii="GHEA Grapalat" w:eastAsia="GHEA Grapalat" w:hAnsi="GHEA Grapalat" w:cs="GHEA Grapalat"/>
              </w:rPr>
              <w:t>дающих право голоса долей</w:t>
            </w:r>
            <w:r w:rsidR="00092E73" w:rsidRPr="00C76DD8">
              <w:rPr>
                <w:rFonts w:ascii="GHEA Grapalat" w:eastAsia="GHEA Grapalat" w:hAnsi="GHEA Grapalat" w:cs="GHEA Grapalat"/>
              </w:rPr>
              <w:t xml:space="preserve"> (акций, паев) </w:t>
            </w:r>
            <w:r w:rsidR="00092E73" w:rsidRPr="00BC0F3A">
              <w:rPr>
                <w:rFonts w:ascii="GHEA Grapalat" w:eastAsia="GHEA Grapalat" w:hAnsi="GHEA Grapalat" w:cs="GHEA Grapalat"/>
              </w:rPr>
              <w:t xml:space="preserve"> данного юридического лица либо прямо или косвенно имеет 10 и более процентов участия в уставном капитале юридического лица</w:t>
            </w:r>
          </w:p>
        </w:tc>
      </w:tr>
      <w:tr w:rsidR="00092E73" w:rsidRPr="00FD1EE4" w:rsidTr="00DE0847">
        <w:trPr>
          <w:trHeight w:val="684"/>
        </w:trPr>
        <w:tc>
          <w:tcPr>
            <w:tcW w:w="4508"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232" w:type="dxa"/>
            <w:shd w:val="clear" w:color="auto" w:fill="auto"/>
            <w:vAlign w:val="center"/>
          </w:tcPr>
          <w:p w:rsidR="00092E73" w:rsidRPr="00FD1EE4" w:rsidRDefault="00092E73" w:rsidP="00C86E99">
            <w:pPr>
              <w:rPr>
                <w:rFonts w:ascii="GHEA Grapalat" w:eastAsia="GHEA Grapalat" w:hAnsi="GHEA Grapalat" w:cs="GHEA Grapalat"/>
              </w:rPr>
            </w:pPr>
          </w:p>
        </w:tc>
      </w:tr>
      <w:tr w:rsidR="00092E73" w:rsidRPr="00FD1EE4" w:rsidTr="00DE0847">
        <w:trPr>
          <w:trHeight w:val="1282"/>
        </w:trPr>
        <w:tc>
          <w:tcPr>
            <w:tcW w:w="4508"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Вид участия</w:t>
            </w:r>
          </w:p>
        </w:tc>
        <w:tc>
          <w:tcPr>
            <w:tcW w:w="6232" w:type="dxa"/>
            <w:vAlign w:val="center"/>
          </w:tcPr>
          <w:p w:rsidR="00092E73" w:rsidRPr="00C843BA" w:rsidRDefault="00AD1F7B" w:rsidP="00C86E99">
            <w:pPr>
              <w:rPr>
                <w:rFonts w:ascii="GHEA Grapalat" w:eastAsia="GHEA Grapalat" w:hAnsi="GHEA Grapalat" w:cs="GHEA Grapalat"/>
              </w:rPr>
            </w:pPr>
            <w:sdt>
              <w:sdtPr>
                <w:rPr>
                  <w:rFonts w:ascii="GHEA Grapalat" w:eastAsia="GHEA Grapalat" w:hAnsi="GHEA Grapalat" w:cs="GHEA Grapalat"/>
                </w:rPr>
                <w:id w:val="370194158"/>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Прямое участие</w:t>
            </w:r>
          </w:p>
          <w:p w:rsidR="00092E73" w:rsidRPr="00C843BA" w:rsidRDefault="00AD1F7B" w:rsidP="00C86E99">
            <w:pPr>
              <w:rPr>
                <w:rFonts w:ascii="GHEA Grapalat" w:eastAsia="GHEA Grapalat" w:hAnsi="GHEA Grapalat" w:cs="GHEA Grapalat"/>
              </w:rPr>
            </w:pPr>
            <w:sdt>
              <w:sdtPr>
                <w:rPr>
                  <w:rFonts w:ascii="GHEA Grapalat" w:eastAsia="GHEA Grapalat" w:hAnsi="GHEA Grapalat" w:cs="GHEA Grapalat"/>
                </w:rPr>
                <w:id w:val="1358386919"/>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Косвенное участие</w:t>
            </w:r>
          </w:p>
        </w:tc>
      </w:tr>
      <w:tr w:rsidR="00092E73" w:rsidRPr="00FD1EE4" w:rsidTr="00DE0847">
        <w:tc>
          <w:tcPr>
            <w:tcW w:w="10740" w:type="dxa"/>
            <w:gridSpan w:val="2"/>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350172285"/>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D654B4">
              <w:rPr>
                <w:rFonts w:ascii="GHEA Grapalat" w:eastAsia="GHEA Grapalat" w:hAnsi="GHEA Grapalat" w:cs="GHEA Grapalat"/>
                <w:lang w:val="hy-AM"/>
              </w:rPr>
              <w:t>б</w:t>
            </w:r>
            <w:r w:rsidR="00092E73" w:rsidRPr="00D654B4">
              <w:rPr>
                <w:rFonts w:eastAsia="Cambria Math"/>
              </w:rPr>
              <w:t>․</w:t>
            </w:r>
            <w:r w:rsidR="00092E73" w:rsidRPr="00D654B4">
              <w:rPr>
                <w:rFonts w:ascii="GHEA Grapalat" w:eastAsia="Cambria Math" w:hAnsi="GHEA Grapalat" w:cs="Cambria Math"/>
              </w:rPr>
              <w:t xml:space="preserve"> </w:t>
            </w:r>
            <w:r w:rsidR="00092E73" w:rsidRPr="00D654B4">
              <w:rPr>
                <w:rFonts w:ascii="GHEA Grapalat" w:eastAsia="GHEA Grapalat" w:hAnsi="GHEA Grapalat" w:cs="GHEA Grapalat"/>
              </w:rPr>
              <w:t xml:space="preserve">имеет право назначать или </w:t>
            </w:r>
            <w:r w:rsidR="00092E73" w:rsidRPr="00D654B4">
              <w:rPr>
                <w:rFonts w:ascii="GHEA Grapalat" w:eastAsia="GHEA Grapalat" w:hAnsi="GHEA Grapalat" w:cs="GHEA Grapalat"/>
                <w:lang w:eastAsia="hy-AM"/>
              </w:rPr>
              <w:t>освобождать</w:t>
            </w:r>
            <w:r w:rsidR="00092E73" w:rsidRPr="00D654B4">
              <w:rPr>
                <w:rFonts w:ascii="GHEA Grapalat" w:eastAsia="GHEA Grapalat" w:hAnsi="GHEA Grapalat" w:cs="GHEA Grapalat"/>
              </w:rPr>
              <w:t xml:space="preserve"> большинство членов органов управления юридического лица</w:t>
            </w:r>
          </w:p>
        </w:tc>
      </w:tr>
      <w:tr w:rsidR="00092E73" w:rsidRPr="00FD1EE4" w:rsidTr="00DE0847">
        <w:tc>
          <w:tcPr>
            <w:tcW w:w="10740" w:type="dxa"/>
            <w:gridSpan w:val="2"/>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722589211"/>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1104ED">
              <w:rPr>
                <w:rFonts w:ascii="GHEA Grapalat" w:eastAsia="GHEA Grapalat" w:hAnsi="GHEA Grapalat" w:cs="GHEA Grapalat"/>
                <w:lang w:val="hy-AM"/>
              </w:rPr>
              <w:t>в</w:t>
            </w:r>
            <w:r w:rsidR="00092E73" w:rsidRPr="00FD1EE4">
              <w:rPr>
                <w:rFonts w:eastAsia="Cambria Math"/>
              </w:rPr>
              <w:t>․</w:t>
            </w:r>
            <w:r w:rsidR="00092E73" w:rsidRPr="00FD1EE4">
              <w:rPr>
                <w:rFonts w:ascii="GHEA Grapalat" w:eastAsia="Cambria Math" w:hAnsi="GHEA Grapalat" w:cs="Cambria Math"/>
              </w:rPr>
              <w:t xml:space="preserve"> </w:t>
            </w:r>
            <w:r w:rsidR="00092E73" w:rsidRPr="001104ED">
              <w:rPr>
                <w:rFonts w:ascii="GHEA Grapalat" w:eastAsia="GHEA Grapalat" w:hAnsi="GHEA Grapalat" w:cs="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092E73" w:rsidRPr="00FD1EE4" w:rsidTr="00DE0847">
        <w:tc>
          <w:tcPr>
            <w:tcW w:w="10740" w:type="dxa"/>
            <w:gridSpan w:val="2"/>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583753897"/>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9839CB">
              <w:rPr>
                <w:rFonts w:ascii="GHEA Grapalat" w:eastAsia="GHEA Grapalat" w:hAnsi="GHEA Grapalat" w:cs="GHEA Grapalat"/>
                <w:lang w:val="hy-AM"/>
              </w:rPr>
              <w:t>г</w:t>
            </w:r>
            <w:r w:rsidR="00092E73" w:rsidRPr="00FD1EE4">
              <w:rPr>
                <w:rFonts w:eastAsia="Cambria Math"/>
              </w:rPr>
              <w:t>․</w:t>
            </w:r>
            <w:r w:rsidR="00092E73" w:rsidRPr="00FD1EE4">
              <w:rPr>
                <w:rFonts w:ascii="GHEA Grapalat" w:eastAsia="Cambria Math" w:hAnsi="GHEA Grapalat" w:cs="Cambria Math"/>
              </w:rPr>
              <w:t xml:space="preserve"> </w:t>
            </w:r>
            <w:r w:rsidR="00092E73" w:rsidRPr="00F84F06">
              <w:rPr>
                <w:rFonts w:ascii="GHEA Grapalat" w:eastAsia="GHEA Grapalat" w:hAnsi="GHEA Grapalat" w:cs="GHEA Grapalat"/>
              </w:rPr>
              <w:t xml:space="preserve">осуществляет реальный (фактический) контроль за юридическим лицом </w:t>
            </w:r>
            <w:r w:rsidR="00092E73">
              <w:rPr>
                <w:rFonts w:ascii="GHEA Grapalat" w:eastAsia="GHEA Grapalat" w:hAnsi="GHEA Grapalat" w:cs="GHEA Grapalat"/>
              </w:rPr>
              <w:t>иными</w:t>
            </w:r>
            <w:r w:rsidR="00092E73" w:rsidRPr="00F84F06">
              <w:rPr>
                <w:rFonts w:ascii="GHEA Grapalat" w:eastAsia="GHEA Grapalat" w:hAnsi="GHEA Grapalat" w:cs="GHEA Grapalat"/>
              </w:rPr>
              <w:t xml:space="preserve"> средствами</w:t>
            </w:r>
          </w:p>
        </w:tc>
      </w:tr>
      <w:tr w:rsidR="00092E73" w:rsidRPr="00FD1EE4" w:rsidTr="00DE0847">
        <w:tc>
          <w:tcPr>
            <w:tcW w:w="10740" w:type="dxa"/>
            <w:gridSpan w:val="2"/>
            <w:vAlign w:val="center"/>
          </w:tcPr>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1042667163"/>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331D0E">
              <w:rPr>
                <w:rFonts w:ascii="GHEA Grapalat" w:eastAsia="GHEA Grapalat" w:hAnsi="GHEA Grapalat" w:cs="GHEA Grapalat"/>
                <w:lang w:val="hy-AM"/>
              </w:rPr>
              <w:t>д</w:t>
            </w:r>
            <w:r w:rsidR="00092E73" w:rsidRPr="00FD1EE4">
              <w:rPr>
                <w:rFonts w:eastAsia="Cambria Math"/>
              </w:rPr>
              <w:t>․</w:t>
            </w:r>
            <w:r w:rsidR="00092E73" w:rsidRPr="00FD1EE4">
              <w:rPr>
                <w:rFonts w:ascii="GHEA Grapalat" w:eastAsia="Cambria Math" w:hAnsi="GHEA Grapalat" w:cs="Cambria Math"/>
              </w:rPr>
              <w:t xml:space="preserve"> </w:t>
            </w:r>
            <w:r w:rsidR="00092E73" w:rsidRPr="00EE6298">
              <w:rPr>
                <w:rFonts w:ascii="GHEA Grapalat" w:eastAsia="GHEA Grapalat" w:hAnsi="GHEA Grapalat" w:cs="GHEA Grapalat"/>
              </w:rPr>
              <w:t xml:space="preserve">является должностным лицом, осуществляющим общее или текущее руководство </w:t>
            </w:r>
            <w:r w:rsidR="00092E73" w:rsidRPr="00EE6298">
              <w:rPr>
                <w:rFonts w:ascii="GHEA Grapalat" w:eastAsia="GHEA Grapalat" w:hAnsi="GHEA Grapalat" w:cs="GHEA Grapalat"/>
              </w:rPr>
              <w:lastRenderedPageBreak/>
              <w:t>деятельностью данного юридического лица, в случае отсутствия физического лица, соответствующего требованиям пунктов</w:t>
            </w:r>
            <w:r w:rsidR="00092E73" w:rsidRPr="00F36505">
              <w:rPr>
                <w:rFonts w:ascii="GHEA Grapalat" w:eastAsia="GHEA Grapalat" w:hAnsi="GHEA Grapalat" w:cs="GHEA Grapalat"/>
              </w:rPr>
              <w:t xml:space="preserve"> "а" - "г"</w:t>
            </w:r>
          </w:p>
        </w:tc>
      </w:tr>
    </w:tbl>
    <w:p w:rsidR="00092E73" w:rsidRPr="00FD1EE4" w:rsidRDefault="00092E73" w:rsidP="00C86E99">
      <w:pPr>
        <w:numPr>
          <w:ilvl w:val="1"/>
          <w:numId w:val="28"/>
        </w:numPr>
        <w:pBdr>
          <w:top w:val="nil"/>
          <w:left w:val="nil"/>
          <w:bottom w:val="nil"/>
          <w:right w:val="nil"/>
          <w:between w:val="nil"/>
        </w:pBdr>
        <w:rPr>
          <w:rFonts w:ascii="GHEA Grapalat" w:eastAsia="GHEA Grapalat" w:hAnsi="GHEA Grapalat" w:cs="GHEA Grapalat"/>
          <w:i/>
          <w:color w:val="000000"/>
        </w:rPr>
      </w:pPr>
      <w:r w:rsidRPr="006A6D23">
        <w:rPr>
          <w:rFonts w:ascii="GHEA Grapalat" w:eastAsia="GHEA Grapalat" w:hAnsi="GHEA Grapalat" w:cs="GHEA Grapalat"/>
          <w:i/>
          <w:color w:val="000000"/>
        </w:rPr>
        <w:lastRenderedPageBreak/>
        <w:t>Информация о статусе реального бене</w:t>
      </w:r>
      <w:r>
        <w:rPr>
          <w:rFonts w:ascii="GHEA Grapalat" w:eastAsia="GHEA Grapalat" w:hAnsi="GHEA Grapalat" w:cs="GHEA Grapalat"/>
          <w:i/>
          <w:color w:val="000000"/>
        </w:rPr>
        <w:t xml:space="preserve"> </w:t>
      </w:r>
      <w:r w:rsidRPr="006A6D23">
        <w:rPr>
          <w:rFonts w:ascii="GHEA Grapalat" w:eastAsia="GHEA Grapalat" w:hAnsi="GHEA Grapalat" w:cs="GHEA Grapalat"/>
          <w:i/>
          <w:color w:val="000000"/>
        </w:rPr>
        <w:t>фициара</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9"/>
        <w:gridCol w:w="6521"/>
      </w:tblGrid>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284" w:hanging="284"/>
              <w:rPr>
                <w:rFonts w:ascii="GHEA Grapalat" w:eastAsia="GHEA Grapalat" w:hAnsi="GHEA Grapalat" w:cs="GHEA Grapalat"/>
                <w:color w:val="000000"/>
              </w:rPr>
            </w:pPr>
            <w:r w:rsidRPr="00002D92">
              <w:rPr>
                <w:rFonts w:ascii="GHEA Grapalat" w:eastAsia="GHEA Grapalat" w:hAnsi="GHEA Grapalat" w:cs="GHEA Grapalat"/>
                <w:color w:val="000000"/>
              </w:rPr>
              <w:t>День, месяц, год становления реальным бенефициаром</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142" w:hanging="142"/>
              <w:rPr>
                <w:rFonts w:ascii="GHEA Grapalat" w:eastAsia="GHEA Grapalat" w:hAnsi="GHEA Grapalat" w:cs="GHEA Grapalat"/>
                <w:color w:val="000000"/>
              </w:rPr>
            </w:pPr>
            <w:r w:rsidRPr="005558FC">
              <w:rPr>
                <w:rFonts w:ascii="GHEA Grapalat" w:eastAsia="GHEA Grapalat" w:hAnsi="GHEA Grapalat" w:cs="GHEA Grapalat"/>
                <w:color w:val="000000"/>
              </w:rPr>
              <w:t>Осуществление контроля за организацией</w:t>
            </w:r>
          </w:p>
        </w:tc>
        <w:tc>
          <w:tcPr>
            <w:tcW w:w="6521" w:type="dxa"/>
            <w:vAlign w:val="center"/>
          </w:tcPr>
          <w:p w:rsidR="00092E73" w:rsidRPr="00B23852" w:rsidRDefault="00AD1F7B" w:rsidP="00C86E99">
            <w:pPr>
              <w:rPr>
                <w:rFonts w:ascii="GHEA Grapalat" w:eastAsia="GHEA Grapalat" w:hAnsi="GHEA Grapalat" w:cs="GHEA Grapalat"/>
              </w:rPr>
            </w:pPr>
            <w:sdt>
              <w:sdtPr>
                <w:rPr>
                  <w:rFonts w:ascii="GHEA Grapalat" w:eastAsia="GHEA Grapalat" w:hAnsi="GHEA Grapalat" w:cs="GHEA Grapalat"/>
                </w:rPr>
                <w:id w:val="1769041764"/>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Отдельно</w:t>
            </w:r>
          </w:p>
          <w:p w:rsidR="00092E73" w:rsidRPr="00FD1EE4" w:rsidRDefault="00AD1F7B" w:rsidP="00C86E99">
            <w:pPr>
              <w:rPr>
                <w:rFonts w:ascii="GHEA Grapalat" w:eastAsia="GHEA Grapalat" w:hAnsi="GHEA Grapalat" w:cs="GHEA Grapalat"/>
              </w:rPr>
            </w:pPr>
            <w:sdt>
              <w:sdtPr>
                <w:rPr>
                  <w:rFonts w:ascii="GHEA Grapalat" w:eastAsia="GHEA Grapalat" w:hAnsi="GHEA Grapalat" w:cs="GHEA Grapalat"/>
                </w:rPr>
                <w:id w:val="454287896"/>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sidRPr="005558FC">
              <w:rPr>
                <w:rFonts w:ascii="GHEA Grapalat" w:eastAsia="GHEA Grapalat" w:hAnsi="GHEA Grapalat" w:cs="GHEA Grapalat"/>
              </w:rPr>
              <w:t>Совместно с аффилированными лицами</w:t>
            </w: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142" w:hanging="142"/>
              <w:rPr>
                <w:rFonts w:ascii="GHEA Grapalat" w:eastAsia="GHEA Grapalat" w:hAnsi="GHEA Grapalat" w:cs="GHEA Grapalat"/>
                <w:color w:val="000000"/>
              </w:rPr>
            </w:pPr>
            <w:r w:rsidRPr="005D151C">
              <w:rPr>
                <w:rFonts w:ascii="GHEA Grapalat" w:eastAsia="GHEA Grapalat" w:hAnsi="GHEA Grapalat" w:cs="GHEA Grapalat"/>
                <w:color w:val="000000"/>
              </w:rPr>
              <w:t>Реальным бенефициаром отчетной организации в сфере недропользования является должностное лицо или член его семьи</w:t>
            </w:r>
            <w:r>
              <w:rPr>
                <w:rFonts w:ascii="GHEA Grapalat" w:eastAsia="GHEA Grapalat" w:hAnsi="GHEA Grapalat" w:cs="GHEA Grapalat"/>
                <w:color w:val="000000"/>
              </w:rPr>
              <w:t xml:space="preserve"> </w:t>
            </w:r>
          </w:p>
        </w:tc>
        <w:tc>
          <w:tcPr>
            <w:tcW w:w="6521" w:type="dxa"/>
            <w:vAlign w:val="center"/>
          </w:tcPr>
          <w:p w:rsidR="00092E73" w:rsidRPr="005600B4" w:rsidRDefault="00AD1F7B" w:rsidP="00C86E99">
            <w:pPr>
              <w:rPr>
                <w:rFonts w:ascii="GHEA Grapalat" w:eastAsia="GHEA Grapalat" w:hAnsi="GHEA Grapalat" w:cs="GHEA Grapalat"/>
              </w:rPr>
            </w:pPr>
            <w:sdt>
              <w:sdtPr>
                <w:rPr>
                  <w:rFonts w:ascii="GHEA Grapalat" w:eastAsia="GHEA Grapalat" w:hAnsi="GHEA Grapalat" w:cs="GHEA Grapalat"/>
                </w:rPr>
                <w:id w:val="447587436"/>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Да</w:t>
            </w:r>
          </w:p>
          <w:p w:rsidR="00092E73" w:rsidRPr="005600B4" w:rsidRDefault="00AD1F7B" w:rsidP="00C86E99">
            <w:pPr>
              <w:rPr>
                <w:rFonts w:ascii="GHEA Grapalat" w:eastAsia="GHEA Grapalat" w:hAnsi="GHEA Grapalat" w:cs="GHEA Grapalat"/>
              </w:rPr>
            </w:pPr>
            <w:sdt>
              <w:sdtPr>
                <w:rPr>
                  <w:rFonts w:ascii="GHEA Grapalat" w:eastAsia="GHEA Grapalat" w:hAnsi="GHEA Grapalat" w:cs="GHEA Grapalat"/>
                </w:rPr>
                <w:id w:val="-1236392488"/>
                <w14:checkbox>
                  <w14:checked w14:val="0"/>
                  <w14:checkedState w14:val="2612" w14:font="MS Gothic"/>
                  <w14:uncheckedState w14:val="2610" w14:font="MS Gothic"/>
                </w14:checkbox>
              </w:sdtPr>
              <w:sdtEndPr/>
              <w:sdtContent>
                <w:r w:rsidR="00092E73" w:rsidRPr="00FD1EE4">
                  <w:rPr>
                    <w:rFonts w:ascii="Segoe UI Symbol" w:eastAsia="MS Gothic" w:hAnsi="Segoe UI Symbol" w:cs="Segoe UI Symbol"/>
                  </w:rPr>
                  <w:t>☐</w:t>
                </w:r>
              </w:sdtContent>
            </w:sdt>
            <w:r w:rsidR="00092E73" w:rsidRPr="00FD1EE4">
              <w:rPr>
                <w:rFonts w:ascii="GHEA Grapalat" w:eastAsia="GHEA Grapalat" w:hAnsi="GHEA Grapalat" w:cs="GHEA Grapalat"/>
              </w:rPr>
              <w:tab/>
            </w:r>
            <w:r w:rsidR="00092E73">
              <w:rPr>
                <w:rFonts w:ascii="GHEA Grapalat" w:eastAsia="GHEA Grapalat" w:hAnsi="GHEA Grapalat" w:cs="GHEA Grapalat"/>
              </w:rPr>
              <w:t>Нет</w:t>
            </w:r>
          </w:p>
        </w:tc>
      </w:tr>
    </w:tbl>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Контактные данные </w:t>
      </w:r>
      <w:r w:rsidRPr="00BF1FD8">
        <w:rPr>
          <w:rFonts w:ascii="GHEA Grapalat" w:eastAsia="GHEA Grapalat" w:hAnsi="GHEA Grapalat" w:cs="GHEA Grapalat"/>
          <w:i/>
          <w:color w:val="000000"/>
        </w:rPr>
        <w:t>реальн</w:t>
      </w:r>
      <w:r w:rsidRPr="008A0E49">
        <w:rPr>
          <w:rFonts w:ascii="GHEA Grapalat" w:eastAsia="GHEA Grapalat" w:hAnsi="GHEA Grapalat" w:cs="GHEA Grapalat"/>
          <w:i/>
          <w:color w:val="000000"/>
        </w:rPr>
        <w:t xml:space="preserve">ого </w:t>
      </w:r>
      <w:r w:rsidRPr="009C728E">
        <w:rPr>
          <w:rFonts w:ascii="GHEA Grapalat" w:eastAsia="GHEA Grapalat" w:hAnsi="GHEA Grapalat" w:cs="GHEA Grapalat"/>
          <w:i/>
          <w:color w:val="000000"/>
        </w:rPr>
        <w:t>бенефициара</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9"/>
        <w:gridCol w:w="6521"/>
      </w:tblGrid>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Адрес </w:t>
            </w:r>
            <w:r w:rsidRPr="001A2E46">
              <w:rPr>
                <w:rFonts w:ascii="GHEA Grapalat" w:eastAsia="GHEA Grapalat" w:hAnsi="GHEA Grapalat" w:cs="GHEA Grapalat"/>
                <w:color w:val="000000"/>
              </w:rPr>
              <w:t> электронной почты</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Номер телефона</w:t>
            </w:r>
          </w:p>
        </w:tc>
        <w:tc>
          <w:tcPr>
            <w:tcW w:w="6521"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0"/>
          <w:numId w:val="28"/>
        </w:numPr>
        <w:pBdr>
          <w:top w:val="nil"/>
          <w:left w:val="nil"/>
          <w:bottom w:val="nil"/>
          <w:right w:val="nil"/>
          <w:between w:val="nil"/>
        </w:pBdr>
        <w:rPr>
          <w:rFonts w:ascii="GHEA Grapalat" w:eastAsia="GHEA Grapalat" w:hAnsi="GHEA Grapalat" w:cs="GHEA Grapalat"/>
          <w:b/>
          <w:color w:val="000000"/>
        </w:rPr>
      </w:pPr>
      <w:r>
        <w:rPr>
          <w:rFonts w:ascii="GHEA Grapalat" w:eastAsia="GHEA Grapalat" w:hAnsi="GHEA Grapalat" w:cs="GHEA Grapalat"/>
          <w:b/>
          <w:color w:val="000000"/>
        </w:rPr>
        <w:t>Промежуточные юридические лица</w:t>
      </w:r>
    </w:p>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9"/>
        <w:gridCol w:w="6521"/>
      </w:tblGrid>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Номер государственной регистрации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регистрации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 регистрации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521"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numPr>
          <w:ilvl w:val="1"/>
          <w:numId w:val="28"/>
        </w:numPr>
        <w:pBdr>
          <w:top w:val="nil"/>
          <w:left w:val="nil"/>
          <w:bottom w:val="nil"/>
          <w:right w:val="nil"/>
          <w:between w:val="nil"/>
        </w:pBdr>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реального бенефициара</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9"/>
        <w:gridCol w:w="6521"/>
      </w:tblGrid>
      <w:tr w:rsidR="00092E73" w:rsidRPr="00FD1EE4" w:rsidTr="00DE0847">
        <w:trPr>
          <w:trHeight w:val="70"/>
        </w:trPr>
        <w:tc>
          <w:tcPr>
            <w:tcW w:w="4219" w:type="dxa"/>
            <w:vMerge w:val="restart"/>
            <w:shd w:val="clear" w:color="auto" w:fill="D9E2F3"/>
            <w:vAlign w:val="center"/>
          </w:tcPr>
          <w:p w:rsidR="00092E73" w:rsidRPr="00FD1EE4" w:rsidRDefault="00092E73" w:rsidP="00C86E99">
            <w:pPr>
              <w:numPr>
                <w:ilvl w:val="2"/>
                <w:numId w:val="28"/>
              </w:numPr>
              <w:pBdr>
                <w:top w:val="nil"/>
                <w:left w:val="nil"/>
                <w:bottom w:val="nil"/>
                <w:right w:val="nil"/>
                <w:between w:val="nil"/>
              </w:pBdr>
              <w:ind w:left="142" w:hanging="142"/>
              <w:rPr>
                <w:rFonts w:ascii="GHEA Grapalat" w:eastAsia="GHEA Grapalat" w:hAnsi="GHEA Grapalat" w:cs="GHEA Grapalat"/>
                <w:color w:val="000000"/>
              </w:rPr>
            </w:pPr>
            <w:r w:rsidRPr="00407276">
              <w:rPr>
                <w:rFonts w:ascii="GHEA Grapalat" w:eastAsia="GHEA Grapalat" w:hAnsi="GHEA Grapalat" w:cs="GHEA Grapalat"/>
                <w:color w:val="000000"/>
              </w:rPr>
              <w:t>Имя и фамилия реального бенефициа</w:t>
            </w:r>
            <w:r>
              <w:rPr>
                <w:rFonts w:ascii="GHEA Grapalat" w:eastAsia="GHEA Grapalat" w:hAnsi="GHEA Grapalat" w:cs="GHEA Grapalat"/>
                <w:color w:val="000000"/>
              </w:rPr>
              <w:t>р</w:t>
            </w:r>
            <w:r w:rsidRPr="00407276">
              <w:rPr>
                <w:rFonts w:ascii="GHEA Grapalat" w:eastAsia="GHEA Grapalat" w:hAnsi="GHEA Grapalat" w:cs="GHEA Grapalat"/>
                <w:color w:val="000000"/>
              </w:rPr>
              <w:t>а</w:t>
            </w:r>
            <w:r>
              <w:rPr>
                <w:rFonts w:ascii="GHEA Grapalat" w:eastAsia="GHEA Grapalat" w:hAnsi="GHEA Grapalat" w:cs="GHEA Grapalat"/>
                <w:color w:val="000000"/>
              </w:rPr>
              <w:t xml:space="preserve"> (бенефициаров)</w:t>
            </w:r>
            <w:r w:rsidRPr="00407276">
              <w:rPr>
                <w:rFonts w:ascii="GHEA Grapalat" w:eastAsia="GHEA Grapalat" w:hAnsi="GHEA Grapalat" w:cs="GHEA Grapalat"/>
                <w:color w:val="000000"/>
              </w:rPr>
              <w:t>, для которого организация является промежуточным юридическим лицом</w:t>
            </w:r>
          </w:p>
        </w:tc>
        <w:tc>
          <w:tcPr>
            <w:tcW w:w="6521" w:type="dxa"/>
          </w:tcPr>
          <w:p w:rsidR="00092E73" w:rsidRPr="00FD1EE4" w:rsidRDefault="00092E73" w:rsidP="00C86E99">
            <w:pPr>
              <w:rPr>
                <w:rFonts w:ascii="GHEA Grapalat" w:eastAsia="GHEA Grapalat" w:hAnsi="GHEA Grapalat" w:cs="GHEA Grapalat"/>
              </w:rPr>
            </w:pPr>
          </w:p>
        </w:tc>
      </w:tr>
      <w:tr w:rsidR="00092E73" w:rsidRPr="00FD1EE4" w:rsidTr="00DE0847">
        <w:trPr>
          <w:trHeight w:val="137"/>
        </w:trPr>
        <w:tc>
          <w:tcPr>
            <w:tcW w:w="4219" w:type="dxa"/>
            <w:vMerge/>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521" w:type="dxa"/>
          </w:tcPr>
          <w:p w:rsidR="00092E73" w:rsidRPr="00FD1EE4" w:rsidRDefault="00092E73" w:rsidP="00C86E99">
            <w:pPr>
              <w:rPr>
                <w:rFonts w:ascii="GHEA Grapalat" w:eastAsia="GHEA Grapalat" w:hAnsi="GHEA Grapalat" w:cs="GHEA Grapalat"/>
              </w:rPr>
            </w:pPr>
          </w:p>
        </w:tc>
      </w:tr>
      <w:tr w:rsidR="00092E73" w:rsidRPr="00FD1EE4" w:rsidTr="00DE0847">
        <w:trPr>
          <w:trHeight w:val="86"/>
        </w:trPr>
        <w:tc>
          <w:tcPr>
            <w:tcW w:w="4219" w:type="dxa"/>
            <w:vMerge/>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521" w:type="dxa"/>
          </w:tcPr>
          <w:p w:rsidR="00092E73" w:rsidRPr="00FD1EE4" w:rsidRDefault="00092E73" w:rsidP="00C86E99">
            <w:pPr>
              <w:rPr>
                <w:rFonts w:ascii="GHEA Grapalat" w:eastAsia="GHEA Grapalat" w:hAnsi="GHEA Grapalat" w:cs="GHEA Grapalat"/>
              </w:rPr>
            </w:pPr>
          </w:p>
        </w:tc>
      </w:tr>
      <w:tr w:rsidR="00092E73" w:rsidRPr="00FD1EE4" w:rsidTr="00DE0847">
        <w:trPr>
          <w:trHeight w:val="175"/>
        </w:trPr>
        <w:tc>
          <w:tcPr>
            <w:tcW w:w="4219" w:type="dxa"/>
            <w:vMerge/>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521" w:type="dxa"/>
          </w:tcPr>
          <w:p w:rsidR="00092E73" w:rsidRPr="00FD1EE4" w:rsidRDefault="00092E73" w:rsidP="00C86E99">
            <w:pPr>
              <w:rPr>
                <w:rFonts w:ascii="GHEA Grapalat" w:eastAsia="GHEA Grapalat" w:hAnsi="GHEA Grapalat" w:cs="GHEA Grapalat"/>
              </w:rPr>
            </w:pPr>
          </w:p>
        </w:tc>
      </w:tr>
      <w:tr w:rsidR="00092E73" w:rsidRPr="00FD1EE4" w:rsidTr="00DE0847">
        <w:trPr>
          <w:trHeight w:val="70"/>
        </w:trPr>
        <w:tc>
          <w:tcPr>
            <w:tcW w:w="4219" w:type="dxa"/>
            <w:vMerge/>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521" w:type="dxa"/>
          </w:tcPr>
          <w:p w:rsidR="00092E73" w:rsidRPr="00FD1EE4" w:rsidRDefault="00092E73" w:rsidP="00C86E99">
            <w:pPr>
              <w:rPr>
                <w:rFonts w:ascii="GHEA Grapalat" w:eastAsia="GHEA Grapalat" w:hAnsi="GHEA Grapalat" w:cs="GHEA Grapalat"/>
              </w:rPr>
            </w:pPr>
          </w:p>
        </w:tc>
      </w:tr>
    </w:tbl>
    <w:p w:rsidR="00092E73" w:rsidRDefault="00092E73" w:rsidP="00C86E99">
      <w:pPr>
        <w:numPr>
          <w:ilvl w:val="1"/>
          <w:numId w:val="28"/>
        </w:numPr>
        <w:pBdr>
          <w:top w:val="nil"/>
          <w:left w:val="nil"/>
          <w:bottom w:val="nil"/>
          <w:right w:val="nil"/>
          <w:between w:val="nil"/>
        </w:pBdr>
        <w:rPr>
          <w:rFonts w:ascii="GHEA Grapalat" w:eastAsia="GHEA Grapalat" w:hAnsi="GHEA Grapalat" w:cs="GHEA Grapalat"/>
          <w:i/>
        </w:rPr>
      </w:pPr>
      <w:r>
        <w:rPr>
          <w:rFonts w:ascii="GHEA Grapalat" w:eastAsia="GHEA Grapalat" w:hAnsi="GHEA Grapalat" w:cs="GHEA Grapalat"/>
          <w:i/>
        </w:rPr>
        <w:t>Д</w:t>
      </w:r>
      <w:r w:rsidRPr="00D8582D">
        <w:rPr>
          <w:rFonts w:ascii="GHEA Grapalat" w:eastAsia="GHEA Grapalat" w:hAnsi="GHEA Grapalat" w:cs="GHEA Grapalat"/>
          <w:i/>
        </w:rPr>
        <w:t xml:space="preserve">анные о листинге акций </w:t>
      </w:r>
      <w:r>
        <w:rPr>
          <w:rFonts w:ascii="GHEA Grapalat" w:eastAsia="GHEA Grapalat" w:hAnsi="GHEA Grapalat" w:cs="GHEA Grapalat"/>
          <w:i/>
        </w:rPr>
        <w:t>промежуточного</w:t>
      </w:r>
      <w:r w:rsidRPr="00D8582D">
        <w:rPr>
          <w:rFonts w:ascii="GHEA Grapalat" w:eastAsia="GHEA Grapalat" w:hAnsi="GHEA Grapalat" w:cs="GHEA Grapalat"/>
          <w:i/>
        </w:rPr>
        <w:t xml:space="preserve"> юридического лица</w:t>
      </w:r>
    </w:p>
    <w:tbl>
      <w:tblPr>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9"/>
        <w:gridCol w:w="6521"/>
      </w:tblGrid>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фондовой биржи</w:t>
            </w:r>
          </w:p>
        </w:tc>
        <w:tc>
          <w:tcPr>
            <w:tcW w:w="6521" w:type="dxa"/>
            <w:vAlign w:val="center"/>
          </w:tcPr>
          <w:p w:rsidR="00092E73" w:rsidRPr="00FD1EE4" w:rsidRDefault="00092E73" w:rsidP="00C86E99">
            <w:pPr>
              <w:rPr>
                <w:rFonts w:ascii="GHEA Grapalat" w:eastAsia="GHEA Grapalat" w:hAnsi="GHEA Grapalat" w:cs="GHEA Grapalat"/>
              </w:rPr>
            </w:pPr>
          </w:p>
        </w:tc>
      </w:tr>
      <w:tr w:rsidR="00092E73" w:rsidRPr="00FD1EE4" w:rsidTr="00DE0847">
        <w:tc>
          <w:tcPr>
            <w:tcW w:w="4219" w:type="dxa"/>
            <w:shd w:val="clear" w:color="auto" w:fill="D9E2F3"/>
            <w:vAlign w:val="center"/>
          </w:tcPr>
          <w:p w:rsidR="00092E73" w:rsidRPr="00FD1EE4" w:rsidRDefault="00092E73" w:rsidP="00C86E99">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наличествующи</w:t>
            </w:r>
            <w:r>
              <w:rPr>
                <w:rFonts w:ascii="GHEA Grapalat" w:eastAsia="GHEA Grapalat" w:hAnsi="GHEA Grapalat" w:cs="GHEA Grapalat"/>
                <w:color w:val="000000"/>
              </w:rPr>
              <w:t>е</w:t>
            </w:r>
            <w:r w:rsidRPr="0047579C">
              <w:rPr>
                <w:rFonts w:ascii="GHEA Grapalat" w:eastAsia="GHEA Grapalat" w:hAnsi="GHEA Grapalat" w:cs="GHEA Grapalat"/>
                <w:color w:val="000000"/>
              </w:rPr>
              <w:t xml:space="preserve"> на бирже</w:t>
            </w:r>
          </w:p>
        </w:tc>
        <w:tc>
          <w:tcPr>
            <w:tcW w:w="6521" w:type="dxa"/>
            <w:vAlign w:val="center"/>
          </w:tcPr>
          <w:p w:rsidR="00092E73" w:rsidRPr="00FD1EE4" w:rsidRDefault="00092E73" w:rsidP="00C86E99">
            <w:pPr>
              <w:rPr>
                <w:rFonts w:ascii="GHEA Grapalat" w:eastAsia="GHEA Grapalat" w:hAnsi="GHEA Grapalat" w:cs="GHEA Grapalat"/>
              </w:rPr>
            </w:pPr>
          </w:p>
        </w:tc>
      </w:tr>
    </w:tbl>
    <w:p w:rsidR="00092E73" w:rsidRPr="00FD1EE4" w:rsidRDefault="00092E73" w:rsidP="00C86E99">
      <w:pPr>
        <w:pBdr>
          <w:top w:val="nil"/>
          <w:left w:val="nil"/>
          <w:bottom w:val="nil"/>
          <w:right w:val="nil"/>
          <w:between w:val="nil"/>
        </w:pBdr>
        <w:rPr>
          <w:rFonts w:ascii="GHEA Grapalat" w:eastAsia="GHEA Grapalat" w:hAnsi="GHEA Grapalat" w:cs="GHEA Grapalat"/>
          <w:i/>
        </w:rPr>
      </w:pPr>
    </w:p>
    <w:p w:rsidR="00092E73" w:rsidRPr="005A6587" w:rsidRDefault="00092E73" w:rsidP="00C86E99">
      <w:pPr>
        <w:pStyle w:val="aff3"/>
        <w:numPr>
          <w:ilvl w:val="0"/>
          <w:numId w:val="28"/>
        </w:numPr>
        <w:pBdr>
          <w:top w:val="nil"/>
          <w:left w:val="nil"/>
          <w:bottom w:val="nil"/>
          <w:right w:val="nil"/>
          <w:between w:val="nil"/>
        </w:pBdr>
        <w:rPr>
          <w:rFonts w:ascii="GHEA Grapalat" w:eastAsia="GHEA Grapalat" w:hAnsi="GHEA Grapalat" w:cs="GHEA Grapalat"/>
          <w:b/>
          <w:color w:val="000000"/>
        </w:rPr>
      </w:pPr>
      <w:r w:rsidRPr="005A6587">
        <w:rPr>
          <w:rFonts w:ascii="GHEA Grapalat" w:eastAsia="GHEA Grapalat" w:hAnsi="GHEA Grapalat" w:cs="GHEA Grapalat"/>
          <w:b/>
          <w:color w:val="000000"/>
        </w:rPr>
        <w:t>Дополнительные примечания</w:t>
      </w:r>
    </w:p>
    <w:tbl>
      <w:tblPr>
        <w:tblStyle w:val="aff2"/>
        <w:tblW w:w="10740" w:type="dxa"/>
        <w:tblLayout w:type="fixed"/>
        <w:tblLook w:val="04A0" w:firstRow="1" w:lastRow="0" w:firstColumn="1" w:lastColumn="0" w:noHBand="0" w:noVBand="1"/>
      </w:tblPr>
      <w:tblGrid>
        <w:gridCol w:w="10740"/>
      </w:tblGrid>
      <w:tr w:rsidR="00092E73" w:rsidRPr="00FD1EE4" w:rsidTr="00DE0847">
        <w:tc>
          <w:tcPr>
            <w:tcW w:w="10740" w:type="dxa"/>
            <w:shd w:val="clear" w:color="auto" w:fill="DBE5F1" w:themeFill="accent1" w:themeFillTint="33"/>
          </w:tcPr>
          <w:p w:rsidR="00092E73" w:rsidRPr="00FD1EE4" w:rsidRDefault="00092E73" w:rsidP="00C86E99">
            <w:pPr>
              <w:rPr>
                <w:rFonts w:ascii="GHEA Grapalat" w:eastAsia="GHEA Grapalat" w:hAnsi="GHEA Grapalat" w:cs="GHEA Grapalat"/>
                <w:i/>
                <w:color w:val="000000"/>
              </w:rPr>
            </w:pPr>
            <w:r w:rsidRPr="001065EE">
              <w:rPr>
                <w:rFonts w:ascii="GHEA Grapalat" w:eastAsia="GHEA Grapalat" w:hAnsi="GHEA Grapalat" w:cs="GHEA Grapalat"/>
                <w:i/>
                <w:color w:val="000000"/>
              </w:rPr>
              <w:t>Дополнительные сведения или дополнительные разъяснения, связанные с данными, заполненными или подлежащими заполнению в декларации</w:t>
            </w:r>
          </w:p>
        </w:tc>
      </w:tr>
      <w:tr w:rsidR="00092E73" w:rsidRPr="00FD1EE4" w:rsidTr="00DE0847">
        <w:trPr>
          <w:trHeight w:val="3505"/>
        </w:trPr>
        <w:tc>
          <w:tcPr>
            <w:tcW w:w="10740" w:type="dxa"/>
          </w:tcPr>
          <w:p w:rsidR="00092E73" w:rsidRPr="00FD1EE4" w:rsidRDefault="00092E73" w:rsidP="00C86E99">
            <w:pPr>
              <w:rPr>
                <w:rFonts w:ascii="GHEA Grapalat" w:eastAsia="GHEA Grapalat" w:hAnsi="GHEA Grapalat" w:cs="GHEA Grapalat"/>
                <w:b/>
                <w:color w:val="000000"/>
              </w:rPr>
            </w:pPr>
          </w:p>
        </w:tc>
      </w:tr>
    </w:tbl>
    <w:p w:rsidR="00092E73" w:rsidRPr="00FD1EE4" w:rsidRDefault="00092E73" w:rsidP="00C86E99">
      <w:pPr>
        <w:pBdr>
          <w:top w:val="nil"/>
          <w:left w:val="nil"/>
          <w:bottom w:val="nil"/>
          <w:right w:val="nil"/>
          <w:between w:val="nil"/>
        </w:pBdr>
        <w:rPr>
          <w:rFonts w:ascii="GHEA Grapalat" w:eastAsia="GHEA Grapalat" w:hAnsi="GHEA Grapalat" w:cs="GHEA Grapalat"/>
          <w:b/>
          <w:color w:val="000000"/>
        </w:rPr>
      </w:pPr>
    </w:p>
    <w:p w:rsidR="00092E73" w:rsidRDefault="00092E73" w:rsidP="00C86E99">
      <w:pPr>
        <w:rPr>
          <w:rFonts w:ascii="GHEA Grapalat" w:hAnsi="GHEA Grapalat"/>
          <w:b/>
        </w:rPr>
      </w:pPr>
    </w:p>
    <w:p w:rsidR="00092E73" w:rsidRDefault="00092E73" w:rsidP="00C86E99">
      <w:pPr>
        <w:rPr>
          <w:rFonts w:ascii="GHEA Grapalat" w:hAnsi="GHEA Grapalat"/>
          <w:b/>
        </w:rPr>
      </w:pPr>
      <w:r>
        <w:rPr>
          <w:rFonts w:ascii="GHEA Grapalat" w:hAnsi="GHEA Grapalat"/>
          <w:b/>
        </w:rPr>
        <w:br w:type="page"/>
      </w:r>
    </w:p>
    <w:p w:rsidR="00092E73" w:rsidRDefault="00092E73" w:rsidP="00C86E99">
      <w:pPr>
        <w:jc w:val="center"/>
        <w:rPr>
          <w:rFonts w:ascii="GHEA Grapalat" w:hAnsi="GHEA Grapalat"/>
          <w:b/>
          <w:sz w:val="28"/>
          <w:szCs w:val="28"/>
          <w:lang w:val="hy-AM"/>
        </w:rPr>
      </w:pPr>
      <w:r w:rsidRPr="00490465">
        <w:rPr>
          <w:rFonts w:ascii="GHEA Grapalat" w:hAnsi="GHEA Grapalat"/>
          <w:b/>
          <w:sz w:val="28"/>
          <w:szCs w:val="28"/>
        </w:rPr>
        <w:lastRenderedPageBreak/>
        <w:t>Порядок заполнения декларации</w:t>
      </w:r>
    </w:p>
    <w:p w:rsidR="00092E73" w:rsidRPr="00490465" w:rsidRDefault="00092E73" w:rsidP="00C86E99">
      <w:pPr>
        <w:jc w:val="center"/>
        <w:rPr>
          <w:rFonts w:ascii="GHEA Grapalat" w:hAnsi="GHEA Grapalat"/>
          <w:b/>
          <w:sz w:val="28"/>
          <w:szCs w:val="28"/>
          <w:lang w:val="hy-AM"/>
        </w:rPr>
      </w:pPr>
    </w:p>
    <w:p w:rsidR="00092E73" w:rsidRPr="00092E73" w:rsidRDefault="00092E73" w:rsidP="00C86E99">
      <w:pPr>
        <w:pStyle w:val="aff3"/>
        <w:numPr>
          <w:ilvl w:val="0"/>
          <w:numId w:val="29"/>
        </w:numPr>
        <w:ind w:left="0"/>
        <w:contextualSpacing/>
        <w:jc w:val="both"/>
        <w:rPr>
          <w:rFonts w:ascii="GHEA Grapalat" w:hAnsi="GHEA Grapalat"/>
        </w:rPr>
      </w:pPr>
      <w:r w:rsidRPr="00092E73">
        <w:rPr>
          <w:rFonts w:ascii="GHEA Grapalat" w:hAnsi="GHEA Grapalat"/>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rsidR="00092E73" w:rsidRPr="00092E73" w:rsidRDefault="00092E73" w:rsidP="00C86E99">
      <w:pPr>
        <w:pStyle w:val="aff3"/>
        <w:numPr>
          <w:ilvl w:val="0"/>
          <w:numId w:val="30"/>
        </w:numPr>
        <w:ind w:left="0" w:firstLine="142"/>
        <w:contextualSpacing/>
        <w:jc w:val="both"/>
        <w:rPr>
          <w:rFonts w:ascii="GHEA Grapalat" w:hAnsi="GHEA Grapalat"/>
        </w:rPr>
      </w:pPr>
      <w:r w:rsidRPr="00092E73">
        <w:rPr>
          <w:rFonts w:ascii="GHEA Grapalat" w:hAnsi="GHEA Grapalat"/>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rsidR="00092E73" w:rsidRPr="00092E73" w:rsidRDefault="00092E73" w:rsidP="00C86E99">
      <w:pPr>
        <w:pStyle w:val="aff3"/>
        <w:numPr>
          <w:ilvl w:val="0"/>
          <w:numId w:val="30"/>
        </w:numPr>
        <w:contextualSpacing/>
        <w:jc w:val="both"/>
        <w:rPr>
          <w:rFonts w:ascii="GHEA Grapalat" w:hAnsi="GHEA Grapalat"/>
        </w:rPr>
      </w:pPr>
      <w:r w:rsidRPr="00092E73">
        <w:rPr>
          <w:rFonts w:ascii="GHEA Grapalat" w:hAnsi="GHEA Grapalat"/>
        </w:rPr>
        <w:t>в подразделе  "Лицо,</w:t>
      </w:r>
      <w:r w:rsidR="00C32A6D">
        <w:rPr>
          <w:rFonts w:ascii="GHEA Grapalat" w:hAnsi="GHEA Grapalat"/>
        </w:rPr>
        <w:t xml:space="preserve"> </w:t>
      </w:r>
      <w:r w:rsidRPr="00092E73">
        <w:rPr>
          <w:rFonts w:ascii="GHEA Grapalat" w:hAnsi="GHEA Grapalat"/>
        </w:rPr>
        <w:t>представляющее декларацию" заполняются данные физического лица, подписывающего документы, включаемые в заявку на настоящую процедуру;</w:t>
      </w:r>
    </w:p>
    <w:p w:rsidR="00092E73" w:rsidRPr="00092E73" w:rsidRDefault="00092E73" w:rsidP="00C86E99">
      <w:pPr>
        <w:pStyle w:val="aff3"/>
        <w:numPr>
          <w:ilvl w:val="0"/>
          <w:numId w:val="30"/>
        </w:numPr>
        <w:ind w:left="0" w:firstLine="0"/>
        <w:contextualSpacing/>
        <w:jc w:val="both"/>
        <w:rPr>
          <w:rFonts w:ascii="GHEA Grapalat" w:hAnsi="GHEA Grapalat"/>
        </w:rPr>
      </w:pPr>
      <w:r w:rsidRPr="00092E73">
        <w:rPr>
          <w:rFonts w:ascii="GHEA Grapalat" w:hAnsi="GHEA Grapalat"/>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rsidR="00092E73" w:rsidRPr="00092E73" w:rsidRDefault="00092E73" w:rsidP="00C86E99">
      <w:pPr>
        <w:pStyle w:val="aff3"/>
        <w:numPr>
          <w:ilvl w:val="0"/>
          <w:numId w:val="29"/>
        </w:numPr>
        <w:ind w:left="142" w:hanging="284"/>
        <w:contextualSpacing/>
        <w:jc w:val="both"/>
        <w:rPr>
          <w:rFonts w:ascii="GHEA Grapalat" w:hAnsi="GHEA Grapalat"/>
        </w:rPr>
      </w:pPr>
      <w:r w:rsidRPr="00092E73">
        <w:rPr>
          <w:rFonts w:ascii="GHEA Grapalat" w:hAnsi="GHEA Grapalat"/>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rsidR="00092E73" w:rsidRPr="00092E73" w:rsidRDefault="00092E73" w:rsidP="00C86E99">
      <w:pPr>
        <w:pStyle w:val="aff3"/>
        <w:numPr>
          <w:ilvl w:val="0"/>
          <w:numId w:val="31"/>
        </w:numPr>
        <w:contextualSpacing/>
        <w:jc w:val="both"/>
        <w:rPr>
          <w:rFonts w:ascii="GHEA Grapalat" w:hAnsi="GHEA Grapalat"/>
        </w:rPr>
      </w:pPr>
      <w:r w:rsidRPr="00092E73">
        <w:rPr>
          <w:rFonts w:ascii="GHEA Grapalat" w:hAnsi="GHEA Grapalat"/>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rsidR="00092E73" w:rsidRPr="00092E73" w:rsidRDefault="00092E73" w:rsidP="00C86E99">
      <w:pPr>
        <w:pStyle w:val="aff3"/>
        <w:numPr>
          <w:ilvl w:val="0"/>
          <w:numId w:val="31"/>
        </w:numPr>
        <w:contextualSpacing/>
        <w:jc w:val="both"/>
        <w:rPr>
          <w:rFonts w:ascii="GHEA Grapalat" w:hAnsi="GHEA Grapalat"/>
        </w:rPr>
      </w:pPr>
      <w:r w:rsidRPr="00092E73">
        <w:rPr>
          <w:rFonts w:ascii="GHEA Grapalat" w:hAnsi="GHEA Grapalat"/>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rsidR="00092E73" w:rsidRPr="00092E73" w:rsidRDefault="00092E73" w:rsidP="00C86E99">
      <w:pPr>
        <w:pStyle w:val="aff3"/>
        <w:numPr>
          <w:ilvl w:val="0"/>
          <w:numId w:val="31"/>
        </w:numPr>
        <w:contextualSpacing/>
        <w:jc w:val="both"/>
        <w:rPr>
          <w:rFonts w:ascii="GHEA Grapalat" w:hAnsi="GHEA Grapalat"/>
        </w:rPr>
      </w:pPr>
      <w:r w:rsidRPr="00092E73">
        <w:rPr>
          <w:rFonts w:ascii="GHEA Grapalat" w:hAnsi="GHEA Grapalat"/>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092E73" w:rsidRPr="00092E73" w:rsidRDefault="00092E73" w:rsidP="00C86E99">
      <w:pPr>
        <w:pStyle w:val="aff3"/>
        <w:numPr>
          <w:ilvl w:val="0"/>
          <w:numId w:val="29"/>
        </w:numPr>
        <w:ind w:left="0"/>
        <w:contextualSpacing/>
        <w:jc w:val="both"/>
        <w:rPr>
          <w:rFonts w:ascii="GHEA Grapalat" w:hAnsi="GHEA Grapalat"/>
        </w:rPr>
      </w:pPr>
      <w:r w:rsidRPr="00092E73">
        <w:rPr>
          <w:rFonts w:ascii="GHEA Grapalat" w:hAnsi="GHEA Grapalat"/>
        </w:rPr>
        <w:t xml:space="preserve">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w:t>
      </w:r>
      <w:r w:rsidRPr="00092E73">
        <w:rPr>
          <w:rFonts w:ascii="GHEA Grapalat" w:hAnsi="GHEA Grapalat"/>
        </w:rPr>
        <w:lastRenderedPageBreak/>
        <w:t>имеют несколько государств, муниципалитетов или международных организациий. В этом разделе подразделы заполняются следующими правилами</w:t>
      </w:r>
      <w:r w:rsidRPr="00092E73">
        <w:rPr>
          <w:rFonts w:ascii="Cambria Math" w:eastAsia="MS Mincho" w:hAnsi="Cambria Math" w:cs="Cambria Math"/>
        </w:rPr>
        <w:t>․</w:t>
      </w:r>
    </w:p>
    <w:p w:rsidR="00092E73" w:rsidRPr="00092E73" w:rsidRDefault="00092E73" w:rsidP="00C86E99">
      <w:pPr>
        <w:pStyle w:val="aff3"/>
        <w:numPr>
          <w:ilvl w:val="0"/>
          <w:numId w:val="32"/>
        </w:numPr>
        <w:ind w:left="0" w:hanging="426"/>
        <w:contextualSpacing/>
        <w:jc w:val="both"/>
        <w:rPr>
          <w:rFonts w:ascii="GHEA Grapalat" w:hAnsi="GHEA Grapalat"/>
        </w:rPr>
      </w:pPr>
      <w:r w:rsidRPr="00092E73">
        <w:rPr>
          <w:rFonts w:ascii="GHEA Grapalat" w:hAnsi="GHEA Grapalat"/>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092E73" w:rsidRPr="00092E73" w:rsidRDefault="00092E73" w:rsidP="00C86E99">
      <w:pPr>
        <w:ind w:left="-360"/>
        <w:jc w:val="both"/>
        <w:rPr>
          <w:rFonts w:ascii="GHEA Grapalat" w:hAnsi="GHEA Grapalat"/>
        </w:rPr>
      </w:pPr>
      <w:r w:rsidRPr="00092E73">
        <w:rPr>
          <w:rFonts w:ascii="GHEA Grapalat" w:hAnsi="GHEA Grapalat"/>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092E73" w:rsidRPr="00092E73" w:rsidRDefault="00092E73" w:rsidP="00C86E99">
      <w:pPr>
        <w:pStyle w:val="aff3"/>
        <w:numPr>
          <w:ilvl w:val="0"/>
          <w:numId w:val="29"/>
        </w:numPr>
        <w:ind w:left="0"/>
        <w:contextualSpacing/>
        <w:jc w:val="both"/>
        <w:rPr>
          <w:rFonts w:ascii="GHEA Grapalat" w:hAnsi="GHEA Grapalat"/>
        </w:rPr>
      </w:pPr>
      <w:r w:rsidRPr="00092E73">
        <w:rPr>
          <w:rFonts w:ascii="GHEA Grapalat" w:hAnsi="GHEA Grapalat"/>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092E73">
        <w:rPr>
          <w:rFonts w:ascii="Cambria Math" w:eastAsia="MS Mincho" w:hAnsi="Cambria Math" w:cs="Cambria Math"/>
        </w:rPr>
        <w:t>․</w:t>
      </w:r>
    </w:p>
    <w:p w:rsidR="00092E73" w:rsidRPr="00092E73" w:rsidRDefault="00092E73" w:rsidP="00C86E99">
      <w:pPr>
        <w:pStyle w:val="aff3"/>
        <w:numPr>
          <w:ilvl w:val="0"/>
          <w:numId w:val="33"/>
        </w:numPr>
        <w:ind w:left="0"/>
        <w:contextualSpacing/>
        <w:jc w:val="both"/>
        <w:rPr>
          <w:rFonts w:ascii="GHEA Grapalat" w:hAnsi="GHEA Grapalat"/>
        </w:rPr>
      </w:pPr>
      <w:r w:rsidRPr="00092E73">
        <w:rPr>
          <w:rFonts w:ascii="GHEA Grapalat" w:hAnsi="GHEA Grapalat"/>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rsidR="00092E73" w:rsidRPr="00092E73" w:rsidRDefault="00092E73" w:rsidP="00C86E99">
      <w:pPr>
        <w:ind w:left="-375"/>
        <w:jc w:val="both"/>
        <w:rPr>
          <w:rFonts w:ascii="GHEA Grapalat" w:hAnsi="GHEA Grapalat"/>
          <w:highlight w:val="yellow"/>
        </w:rPr>
      </w:pPr>
      <w:r w:rsidRPr="00092E73">
        <w:rPr>
          <w:rFonts w:ascii="GHEA Grapalat" w:hAnsi="GHEA Grapalat"/>
        </w:rPr>
        <w:t>2)  в подразделе "Документ, удостоверяющий личность" вносятся сведения о документе, удостоверяющем личность реального бенефициара;</w:t>
      </w:r>
    </w:p>
    <w:p w:rsidR="00092E73" w:rsidRPr="00092E73" w:rsidRDefault="00092E73" w:rsidP="00C86E99">
      <w:pPr>
        <w:ind w:left="-375"/>
        <w:jc w:val="both"/>
        <w:rPr>
          <w:rFonts w:ascii="GHEA Grapalat" w:hAnsi="GHEA Grapalat"/>
          <w:highlight w:val="yellow"/>
        </w:rPr>
      </w:pPr>
      <w:r w:rsidRPr="00092E73">
        <w:rPr>
          <w:rFonts w:ascii="GHEA Grapalat" w:hAnsi="GHEA Grapalat"/>
        </w:rPr>
        <w:t>3) в подразделе "Адрес учета лица" заполняется адрес места учета реального бенефициара;</w:t>
      </w:r>
    </w:p>
    <w:p w:rsidR="00092E73" w:rsidRPr="00092E73" w:rsidRDefault="00092E73" w:rsidP="00C86E99">
      <w:pPr>
        <w:ind w:left="-375"/>
        <w:jc w:val="both"/>
        <w:rPr>
          <w:rFonts w:ascii="GHEA Grapalat" w:hAnsi="GHEA Grapalat"/>
          <w:highlight w:val="yellow"/>
        </w:rPr>
      </w:pPr>
      <w:r w:rsidRPr="00092E73">
        <w:rPr>
          <w:rFonts w:ascii="GHEA Grapalat" w:hAnsi="GHEA Grapalat"/>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rsidR="00092E73" w:rsidRPr="00092E73" w:rsidRDefault="00092E73" w:rsidP="00C86E99">
      <w:pPr>
        <w:ind w:left="-375"/>
        <w:jc w:val="both"/>
        <w:rPr>
          <w:rFonts w:ascii="GHEA Grapalat" w:hAnsi="GHEA Grapalat"/>
        </w:rPr>
      </w:pPr>
      <w:r w:rsidRPr="00092E73">
        <w:rPr>
          <w:rFonts w:ascii="GHEA Grapalat" w:hAnsi="GHEA Grapalat"/>
        </w:rPr>
        <w:t xml:space="preserve">5) подраздел "Основания </w:t>
      </w:r>
      <w:r w:rsidRPr="00092E73">
        <w:rPr>
          <w:rFonts w:ascii="GHEA Grapalat" w:eastAsiaTheme="minorHAnsi" w:hAnsi="GHEA Grapalat" w:cstheme="minorBidi"/>
        </w:rPr>
        <w:t>являться</w:t>
      </w:r>
      <w:r w:rsidRPr="00092E73">
        <w:rPr>
          <w:rFonts w:ascii="GHEA Grapalat" w:hAnsi="GHEA Grapalat"/>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rsidR="00092E73" w:rsidRPr="00092E73" w:rsidRDefault="00092E73" w:rsidP="00C86E99">
      <w:pPr>
        <w:jc w:val="both"/>
        <w:rPr>
          <w:rFonts w:ascii="GHEA Grapalat" w:eastAsia="GHEA Grapalat" w:hAnsi="GHEA Grapalat" w:cs="GHEA Grapalat"/>
        </w:rPr>
      </w:pPr>
      <w:r w:rsidRPr="00092E73">
        <w:rPr>
          <w:rFonts w:ascii="GHEA Grapalat" w:hAnsi="GHEA Grapalat"/>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w:t>
      </w:r>
      <w:r w:rsidRPr="00092E73">
        <w:rPr>
          <w:rFonts w:ascii="GHEA Grapalat" w:hAnsi="GHEA Grapalat"/>
        </w:rPr>
        <w:lastRenderedPageBreak/>
        <w:t xml:space="preserve">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092E73">
        <w:rPr>
          <w:rFonts w:ascii="GHEA Grapalat" w:hAnsi="GHEA Grapalat"/>
          <w:lang w:val="hy-AM"/>
        </w:rPr>
        <w:t>Օ</w:t>
      </w:r>
      <w:r w:rsidRPr="00092E73">
        <w:rPr>
          <w:rFonts w:ascii="GHEA Grapalat" w:hAnsi="GHEA Grapalat"/>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092E73">
        <w:rPr>
          <w:rFonts w:ascii="GHEA Grapalat" w:hAnsi="GHEA Grapalat"/>
          <w:lang w:val="hy-AM"/>
        </w:rPr>
        <w:t>Օ</w:t>
      </w:r>
      <w:r w:rsidRPr="00092E73">
        <w:rPr>
          <w:rFonts w:ascii="GHEA Grapalat" w:hAnsi="GHEA Grapalat"/>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092E73">
        <w:rPr>
          <w:rFonts w:ascii="GHEA Grapalat" w:hAnsi="GHEA Grapalat"/>
          <w:lang w:val="hy-AM"/>
        </w:rPr>
        <w:t>Օ</w:t>
      </w:r>
      <w:r w:rsidRPr="00092E73">
        <w:rPr>
          <w:rFonts w:ascii="GHEA Grapalat" w:hAnsi="GHEA Grapalat"/>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092E73">
        <w:rPr>
          <w:rFonts w:ascii="GHEA Grapalat" w:eastAsia="GHEA Grapalat" w:hAnsi="GHEA Grapalat" w:cs="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rsidR="00092E73" w:rsidRPr="00092E73" w:rsidRDefault="00092E73" w:rsidP="00C86E99">
      <w:pPr>
        <w:jc w:val="both"/>
        <w:rPr>
          <w:rFonts w:ascii="GHEA Grapalat" w:hAnsi="GHEA Grapalat"/>
          <w:lang w:val="hy-AM"/>
        </w:rPr>
      </w:pPr>
      <w:r w:rsidRPr="00092E73">
        <w:rPr>
          <w:rFonts w:ascii="GHEA Grapalat" w:hAnsi="GHEA Grapalat"/>
        </w:rPr>
        <w:t xml:space="preserve">б. в пункте </w:t>
      </w:r>
      <w:r w:rsidRPr="00092E73">
        <w:rPr>
          <w:rFonts w:ascii="GHEA Grapalat" w:eastAsia="GHEA Grapalat" w:hAnsi="GHEA Grapalat" w:cs="GHEA Grapalat"/>
        </w:rPr>
        <w:t>"</w:t>
      </w:r>
      <w:r w:rsidRPr="00092E73">
        <w:rPr>
          <w:rFonts w:ascii="GHEA Grapalat" w:hAnsi="GHEA Grapalat"/>
        </w:rPr>
        <w:t>б</w:t>
      </w:r>
      <w:r w:rsidRPr="00092E73">
        <w:rPr>
          <w:rFonts w:ascii="GHEA Grapalat" w:eastAsia="GHEA Grapalat" w:hAnsi="GHEA Grapalat" w:cs="GHEA Grapalat"/>
        </w:rPr>
        <w:t>"</w:t>
      </w:r>
      <w:r w:rsidRPr="00092E73">
        <w:rPr>
          <w:rFonts w:ascii="GHEA Grapalat" w:hAnsi="GHEA Grapalat"/>
        </w:rPr>
        <w:t xml:space="preserve"> этого подраздела делается отметка, если лицо по смыслу пункта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w:t>
      </w:r>
      <w:r w:rsidRPr="00092E73">
        <w:rPr>
          <w:rFonts w:ascii="GHEA Grapalat" w:hAnsi="GHEA Grapalat"/>
        </w:rPr>
        <w:t xml:space="preserve"> не является реальным бенефициаром Организации, но контролирует </w:t>
      </w:r>
      <w:r w:rsidRPr="00092E73">
        <w:rPr>
          <w:rFonts w:ascii="GHEA Grapalat" w:hAnsi="GHEA Grapalat"/>
          <w:lang w:val="hy-AM"/>
        </w:rPr>
        <w:t>Օ</w:t>
      </w:r>
      <w:r w:rsidRPr="00092E73">
        <w:rPr>
          <w:rFonts w:ascii="GHEA Grapalat" w:hAnsi="GHEA Grapalat"/>
        </w:rPr>
        <w:t>рганизацию в силу правовых инструментов (в том числе заключенных сделок), на основе личного влияния иного характера или иными средствами;</w:t>
      </w:r>
    </w:p>
    <w:p w:rsidR="00092E73" w:rsidRPr="00092E73" w:rsidRDefault="00092E73" w:rsidP="00C86E99">
      <w:pPr>
        <w:jc w:val="both"/>
        <w:rPr>
          <w:rFonts w:ascii="GHEA Grapalat" w:hAnsi="GHEA Grapalat"/>
        </w:rPr>
      </w:pPr>
      <w:r w:rsidRPr="00092E73">
        <w:rPr>
          <w:rFonts w:ascii="GHEA Grapalat" w:hAnsi="GHEA Grapalat"/>
        </w:rPr>
        <w:t>в</w:t>
      </w:r>
      <w:r w:rsidRPr="00092E73">
        <w:rPr>
          <w:rFonts w:ascii="GHEA Grapalat" w:hAnsi="GHEA Grapalat"/>
          <w:lang w:val="hy-AM"/>
        </w:rPr>
        <w:t xml:space="preserve">. </w:t>
      </w:r>
      <w:r w:rsidRPr="00092E73">
        <w:rPr>
          <w:rFonts w:ascii="GHEA Grapalat" w:hAnsi="GHEA Grapalat"/>
        </w:rPr>
        <w:t>в</w:t>
      </w:r>
      <w:r w:rsidRPr="00092E73">
        <w:rPr>
          <w:rFonts w:ascii="GHEA Grapalat" w:hAnsi="GHEA Grapalat"/>
          <w:lang w:val="hy-AM"/>
        </w:rPr>
        <w:t xml:space="preserve"> пункте </w:t>
      </w:r>
      <w:r w:rsidRPr="00092E73">
        <w:rPr>
          <w:rFonts w:ascii="GHEA Grapalat" w:eastAsia="GHEA Grapalat" w:hAnsi="GHEA Grapalat" w:cs="GHEA Grapalat"/>
        </w:rPr>
        <w:t>"</w:t>
      </w:r>
      <w:r w:rsidRPr="00092E73">
        <w:rPr>
          <w:rFonts w:ascii="GHEA Grapalat" w:hAnsi="GHEA Grapalat"/>
        </w:rPr>
        <w:t>в</w:t>
      </w:r>
      <w:r w:rsidRPr="00092E73">
        <w:rPr>
          <w:rFonts w:ascii="GHEA Grapalat" w:eastAsia="GHEA Grapalat" w:hAnsi="GHEA Grapalat" w:cs="GHEA Grapalat"/>
        </w:rPr>
        <w:t>"</w:t>
      </w:r>
      <w:r w:rsidRPr="00092E73">
        <w:rPr>
          <w:rFonts w:ascii="GHEA Grapalat" w:hAnsi="GHEA Grapalat"/>
        </w:rPr>
        <w:t xml:space="preserve"> </w:t>
      </w:r>
      <w:r w:rsidRPr="00092E73">
        <w:rPr>
          <w:rFonts w:ascii="GHEA Grapalat" w:hAnsi="GHEA Grapalat"/>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092E73">
        <w:rPr>
          <w:rFonts w:ascii="GHEA Grapalat" w:hAnsi="GHEA Grapalat"/>
        </w:rPr>
        <w:t>О</w:t>
      </w:r>
      <w:r w:rsidRPr="00092E73">
        <w:rPr>
          <w:rFonts w:ascii="GHEA Grapalat" w:hAnsi="GHEA Grapalat"/>
          <w:lang w:val="hy-AM"/>
        </w:rPr>
        <w:t xml:space="preserve">рганизации, в случае если не имеется физическое лицо, соответствующее требованиям пунктов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w:t>
      </w:r>
      <w:r w:rsidRPr="00092E73">
        <w:rPr>
          <w:rFonts w:ascii="GHEA Grapalat" w:hAnsi="GHEA Grapalat"/>
        </w:rPr>
        <w:t xml:space="preserve"> </w:t>
      </w:r>
      <w:r w:rsidRPr="00092E73">
        <w:rPr>
          <w:rFonts w:ascii="GHEA Grapalat" w:hAnsi="GHEA Grapalat"/>
          <w:lang w:val="hy-AM"/>
        </w:rPr>
        <w:t xml:space="preserve">и </w:t>
      </w:r>
      <w:r w:rsidRPr="00092E73">
        <w:rPr>
          <w:rFonts w:ascii="GHEA Grapalat" w:eastAsia="GHEA Grapalat" w:hAnsi="GHEA Grapalat" w:cs="GHEA Grapalat"/>
        </w:rPr>
        <w:t>"</w:t>
      </w:r>
      <w:r w:rsidRPr="00092E73">
        <w:rPr>
          <w:rFonts w:ascii="GHEA Grapalat" w:hAnsi="GHEA Grapalat"/>
        </w:rPr>
        <w:t>б</w:t>
      </w:r>
      <w:r w:rsidRPr="00092E73">
        <w:rPr>
          <w:rFonts w:ascii="GHEA Grapalat" w:eastAsia="GHEA Grapalat" w:hAnsi="GHEA Grapalat" w:cs="GHEA Grapalat"/>
        </w:rPr>
        <w:t>"</w:t>
      </w:r>
      <w:r w:rsidRPr="00092E73">
        <w:rPr>
          <w:rFonts w:ascii="GHEA Grapalat" w:hAnsi="GHEA Grapalat"/>
        </w:rPr>
        <w:t xml:space="preserve"> </w:t>
      </w:r>
      <w:r w:rsidRPr="00092E73">
        <w:rPr>
          <w:rFonts w:ascii="GHEA Grapalat" w:hAnsi="GHEA Grapalat"/>
          <w:lang w:val="hy-AM"/>
        </w:rPr>
        <w:t>этого подраздела</w:t>
      </w:r>
      <w:r w:rsidRPr="00092E73">
        <w:rPr>
          <w:rFonts w:ascii="GHEA Grapalat" w:hAnsi="GHEA Grapalat"/>
        </w:rPr>
        <w:t>.</w:t>
      </w:r>
    </w:p>
    <w:p w:rsidR="00092E73" w:rsidRPr="00092E73" w:rsidRDefault="00092E73" w:rsidP="00C86E99">
      <w:pPr>
        <w:jc w:val="both"/>
        <w:rPr>
          <w:rFonts w:ascii="GHEA Grapalat" w:hAnsi="GHEA Grapalat" w:cs="Cambria Math"/>
        </w:rPr>
      </w:pPr>
      <w:r w:rsidRPr="00092E73">
        <w:rPr>
          <w:rFonts w:ascii="GHEA Grapalat" w:hAnsi="GHEA Grapalat"/>
          <w:lang w:val="hy-AM"/>
        </w:rPr>
        <w:t xml:space="preserve">6) </w:t>
      </w:r>
      <w:r w:rsidRPr="00092E73">
        <w:rPr>
          <w:rFonts w:ascii="GHEA Grapalat" w:hAnsi="GHEA Grapalat"/>
        </w:rPr>
        <w:t>П</w:t>
      </w:r>
      <w:r w:rsidRPr="00092E73">
        <w:rPr>
          <w:rFonts w:ascii="GHEA Grapalat" w:hAnsi="GHEA Grapalat"/>
          <w:lang w:val="hy-AM"/>
        </w:rPr>
        <w:t xml:space="preserve">одраздел </w:t>
      </w:r>
      <w:r w:rsidRPr="00092E73">
        <w:rPr>
          <w:rFonts w:ascii="GHEA Grapalat" w:eastAsia="GHEA Grapalat" w:hAnsi="GHEA Grapalat" w:cs="GHEA Grapalat"/>
        </w:rPr>
        <w:t>"</w:t>
      </w:r>
      <w:r w:rsidRPr="00092E73">
        <w:rPr>
          <w:rFonts w:ascii="GHEA Grapalat" w:hAnsi="GHEA Grapalat"/>
        </w:rPr>
        <w:t>О</w:t>
      </w:r>
      <w:r w:rsidRPr="00092E73">
        <w:rPr>
          <w:rFonts w:ascii="GHEA Grapalat" w:hAnsi="GHEA Grapalat"/>
          <w:lang w:val="hy-AM"/>
        </w:rPr>
        <w:t xml:space="preserve">снования </w:t>
      </w:r>
      <w:r w:rsidRPr="00092E73">
        <w:rPr>
          <w:rFonts w:ascii="GHEA Grapalat" w:hAnsi="GHEA Grapalat"/>
        </w:rPr>
        <w:t>являться</w:t>
      </w:r>
      <w:r w:rsidRPr="00092E73">
        <w:rPr>
          <w:rFonts w:ascii="GHEA Grapalat" w:hAnsi="GHEA Grapalat"/>
          <w:lang w:val="hy-AM"/>
        </w:rPr>
        <w:t xml:space="preserve"> реальн</w:t>
      </w:r>
      <w:r w:rsidRPr="00092E73">
        <w:rPr>
          <w:rFonts w:ascii="GHEA Grapalat" w:hAnsi="GHEA Grapalat"/>
        </w:rPr>
        <w:t>ым</w:t>
      </w:r>
      <w:r w:rsidRPr="00092E73">
        <w:rPr>
          <w:rFonts w:ascii="GHEA Grapalat" w:hAnsi="GHEA Grapalat"/>
          <w:lang w:val="hy-AM"/>
        </w:rPr>
        <w:t xml:space="preserve"> </w:t>
      </w:r>
      <w:r w:rsidRPr="00092E73">
        <w:rPr>
          <w:rFonts w:ascii="GHEA Grapalat" w:hAnsi="GHEA Grapalat"/>
        </w:rPr>
        <w:t>бенефициаром</w:t>
      </w:r>
      <w:r w:rsidRPr="00092E73">
        <w:rPr>
          <w:rFonts w:ascii="GHEA Grapalat" w:hAnsi="GHEA Grapalat"/>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092E73">
        <w:rPr>
          <w:rFonts w:ascii="GHEA Grapalat" w:hAnsi="GHEA Grapalat"/>
        </w:rPr>
        <w:t xml:space="preserve"> </w:t>
      </w:r>
      <w:r w:rsidRPr="00092E73">
        <w:rPr>
          <w:rFonts w:ascii="GHEA Grapalat" w:hAnsi="GHEA Grapalat"/>
          <w:lang w:val="hy-AM"/>
        </w:rPr>
        <w:t xml:space="preserve">Раскрытие реальных </w:t>
      </w:r>
      <w:r w:rsidRPr="00092E73">
        <w:rPr>
          <w:rFonts w:ascii="GHEA Grapalat" w:hAnsi="GHEA Grapalat"/>
        </w:rPr>
        <w:t>бенефициаров</w:t>
      </w:r>
      <w:r w:rsidRPr="00092E73">
        <w:rPr>
          <w:rFonts w:ascii="GHEA Grapalat" w:hAnsi="GHEA Grapalat"/>
          <w:lang w:val="hy-AM"/>
        </w:rPr>
        <w:t xml:space="preserve"> осуществляется по критериям, установленным Кодексом О недрах</w:t>
      </w:r>
      <w:r w:rsidRPr="00092E73">
        <w:rPr>
          <w:rFonts w:ascii="GHEA Grapalat" w:hAnsi="GHEA Grapalat"/>
        </w:rPr>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092E73">
        <w:rPr>
          <w:rFonts w:ascii="GHEA Grapalat" w:hAnsi="GHEA Grapalat" w:cs="Cambria Math"/>
        </w:rPr>
        <w:t>:</w:t>
      </w:r>
    </w:p>
    <w:p w:rsidR="00092E73" w:rsidRPr="00092E73" w:rsidRDefault="00092E73" w:rsidP="00C86E99">
      <w:pPr>
        <w:jc w:val="both"/>
        <w:rPr>
          <w:rFonts w:ascii="GHEA Grapalat" w:hAnsi="GHEA Grapalat"/>
        </w:rPr>
      </w:pPr>
      <w:r w:rsidRPr="00092E73">
        <w:rPr>
          <w:rFonts w:ascii="GHEA Grapalat" w:hAnsi="GHEA Grapalat"/>
        </w:rPr>
        <w:t xml:space="preserve">а. в пункте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w:t>
      </w:r>
      <w:r w:rsidRPr="00092E73">
        <w:rPr>
          <w:rFonts w:ascii="GHEA Grapalat" w:hAnsi="GHEA Grapalat"/>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w:t>
      </w:r>
      <w:r w:rsidRPr="00092E73">
        <w:rPr>
          <w:rFonts w:ascii="GHEA Grapalat" w:hAnsi="GHEA Grapalat"/>
        </w:rPr>
        <w:t xml:space="preserve"> подпункта 5 пункта 4 настоящего Порядка;</w:t>
      </w:r>
    </w:p>
    <w:p w:rsidR="00092E73" w:rsidRPr="00092E73" w:rsidRDefault="00092E73" w:rsidP="00C86E99">
      <w:pPr>
        <w:jc w:val="both"/>
        <w:rPr>
          <w:rFonts w:ascii="GHEA Grapalat" w:hAnsi="GHEA Grapalat"/>
          <w:lang w:val="hy-AM"/>
        </w:rPr>
      </w:pPr>
      <w:r w:rsidRPr="00092E73">
        <w:rPr>
          <w:rFonts w:ascii="GHEA Grapalat" w:hAnsi="GHEA Grapalat"/>
          <w:lang w:val="hy-AM"/>
        </w:rPr>
        <w:t xml:space="preserve">б.в пункте </w:t>
      </w:r>
      <w:r w:rsidRPr="00092E73">
        <w:rPr>
          <w:rFonts w:ascii="GHEA Grapalat" w:eastAsia="GHEA Grapalat" w:hAnsi="GHEA Grapalat" w:cs="GHEA Grapalat"/>
        </w:rPr>
        <w:t>"</w:t>
      </w:r>
      <w:r w:rsidRPr="00092E73">
        <w:rPr>
          <w:rFonts w:ascii="GHEA Grapalat" w:hAnsi="GHEA Grapalat"/>
        </w:rPr>
        <w:t>б</w:t>
      </w:r>
      <w:r w:rsidRPr="00092E73">
        <w:rPr>
          <w:rFonts w:ascii="GHEA Grapalat" w:eastAsia="GHEA Grapalat" w:hAnsi="GHEA Grapalat" w:cs="GHEA Grapalat"/>
        </w:rPr>
        <w:t>"</w:t>
      </w:r>
      <w:r w:rsidRPr="00092E73">
        <w:rPr>
          <w:rFonts w:ascii="GHEA Grapalat" w:hAnsi="GHEA Grapalat"/>
        </w:rPr>
        <w:t xml:space="preserve"> </w:t>
      </w:r>
      <w:r w:rsidRPr="00092E73">
        <w:rPr>
          <w:rFonts w:ascii="GHEA Grapalat" w:hAnsi="GHEA Grapalat"/>
          <w:lang w:val="hy-AM"/>
        </w:rPr>
        <w:t xml:space="preserve">этого подраздела производится отметка, если лицо имеет право назначать или </w:t>
      </w:r>
      <w:r w:rsidRPr="00092E73">
        <w:rPr>
          <w:rFonts w:ascii="GHEA Grapalat" w:hAnsi="GHEA Grapalat"/>
        </w:rPr>
        <w:t>отстраня</w:t>
      </w:r>
      <w:r w:rsidRPr="00092E73">
        <w:rPr>
          <w:rFonts w:ascii="GHEA Grapalat" w:hAnsi="GHEA Grapalat"/>
          <w:lang w:val="hy-AM"/>
        </w:rPr>
        <w:t>ть большинство членов органов управления юридического лица;</w:t>
      </w:r>
    </w:p>
    <w:p w:rsidR="00092E73" w:rsidRPr="00092E73" w:rsidRDefault="00092E73" w:rsidP="00C86E99">
      <w:pPr>
        <w:jc w:val="both"/>
        <w:rPr>
          <w:rFonts w:ascii="GHEA Grapalat" w:hAnsi="GHEA Grapalat"/>
        </w:rPr>
      </w:pPr>
      <w:r w:rsidRPr="00092E73">
        <w:rPr>
          <w:rFonts w:ascii="GHEA Grapalat" w:hAnsi="GHEA Grapalat"/>
        </w:rPr>
        <w:t xml:space="preserve">в. В пункте </w:t>
      </w:r>
      <w:r w:rsidRPr="00092E73">
        <w:rPr>
          <w:rFonts w:ascii="GHEA Grapalat" w:eastAsia="GHEA Grapalat" w:hAnsi="GHEA Grapalat" w:cs="GHEA Grapalat"/>
        </w:rPr>
        <w:t>"</w:t>
      </w:r>
      <w:r w:rsidRPr="00092E73">
        <w:rPr>
          <w:rFonts w:ascii="GHEA Grapalat" w:hAnsi="GHEA Grapalat"/>
        </w:rPr>
        <w:t>в</w:t>
      </w:r>
      <w:r w:rsidRPr="00092E73">
        <w:rPr>
          <w:rFonts w:ascii="GHEA Grapalat" w:eastAsia="GHEA Grapalat" w:hAnsi="GHEA Grapalat" w:cs="GHEA Grapalat"/>
        </w:rPr>
        <w:t>"</w:t>
      </w:r>
      <w:r w:rsidRPr="00092E73">
        <w:rPr>
          <w:rFonts w:ascii="GHEA Grapalat" w:hAnsi="GHEA Grapalat"/>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rsidR="00092E73" w:rsidRPr="00092E73" w:rsidRDefault="00092E73" w:rsidP="00C86E99">
      <w:pPr>
        <w:jc w:val="both"/>
        <w:rPr>
          <w:rFonts w:ascii="GHEA Grapalat" w:hAnsi="GHEA Grapalat"/>
        </w:rPr>
      </w:pPr>
      <w:r w:rsidRPr="00092E73">
        <w:rPr>
          <w:rFonts w:ascii="GHEA Grapalat" w:hAnsi="GHEA Grapalat"/>
        </w:rPr>
        <w:t xml:space="preserve">г. в пункте </w:t>
      </w:r>
      <w:r w:rsidRPr="00092E73">
        <w:rPr>
          <w:rFonts w:ascii="GHEA Grapalat" w:eastAsia="GHEA Grapalat" w:hAnsi="GHEA Grapalat" w:cs="GHEA Grapalat"/>
        </w:rPr>
        <w:t>"</w:t>
      </w:r>
      <w:r w:rsidRPr="00092E73">
        <w:rPr>
          <w:rFonts w:ascii="GHEA Grapalat" w:hAnsi="GHEA Grapalat"/>
        </w:rPr>
        <w:t>г</w:t>
      </w:r>
      <w:r w:rsidRPr="00092E73">
        <w:rPr>
          <w:rFonts w:ascii="GHEA Grapalat" w:eastAsia="GHEA Grapalat" w:hAnsi="GHEA Grapalat" w:cs="GHEA Grapalat"/>
        </w:rPr>
        <w:t>"</w:t>
      </w:r>
      <w:r w:rsidRPr="00092E73">
        <w:rPr>
          <w:rFonts w:ascii="GHEA Grapalat" w:hAnsi="GHEA Grapalat"/>
        </w:rPr>
        <w:t xml:space="preserve"> этого подраздела производится отметка, если лицо по смыслу пунктов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w:t>
      </w:r>
      <w:r w:rsidRPr="00092E73">
        <w:rPr>
          <w:rFonts w:ascii="GHEA Grapalat" w:eastAsia="GHEA Grapalat" w:hAnsi="GHEA Grapalat" w:cs="GHEA Grapalat"/>
          <w:lang w:val="hy-AM"/>
        </w:rPr>
        <w:t xml:space="preserve"> </w:t>
      </w:r>
      <w:r w:rsidRPr="00092E73">
        <w:rPr>
          <w:rFonts w:ascii="GHEA Grapalat" w:hAnsi="GHEA Grapalat"/>
        </w:rPr>
        <w:t>-</w:t>
      </w:r>
      <w:r w:rsidRPr="00092E73">
        <w:rPr>
          <w:rFonts w:ascii="GHEA Grapalat" w:hAnsi="GHEA Grapalat"/>
          <w:lang w:val="hy-AM"/>
        </w:rPr>
        <w:t xml:space="preserve"> </w:t>
      </w:r>
      <w:r w:rsidRPr="00092E73">
        <w:rPr>
          <w:rFonts w:ascii="GHEA Grapalat" w:eastAsia="GHEA Grapalat" w:hAnsi="GHEA Grapalat" w:cs="GHEA Grapalat"/>
        </w:rPr>
        <w:t>"</w:t>
      </w:r>
      <w:r w:rsidRPr="00092E73">
        <w:rPr>
          <w:rFonts w:ascii="GHEA Grapalat" w:hAnsi="GHEA Grapalat"/>
        </w:rPr>
        <w:t>в</w:t>
      </w:r>
      <w:r w:rsidRPr="00092E73">
        <w:rPr>
          <w:rFonts w:ascii="GHEA Grapalat" w:eastAsia="GHEA Grapalat" w:hAnsi="GHEA Grapalat" w:cs="GHEA Grapalat"/>
        </w:rPr>
        <w:t>"</w:t>
      </w:r>
      <w:r w:rsidRPr="00092E73">
        <w:rPr>
          <w:rFonts w:ascii="GHEA Grapalat" w:hAnsi="GHEA Grapalat"/>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rsidR="00092E73" w:rsidRPr="00092E73" w:rsidRDefault="00092E73" w:rsidP="00C86E99">
      <w:pPr>
        <w:jc w:val="both"/>
        <w:rPr>
          <w:rFonts w:ascii="GHEA Grapalat" w:hAnsi="GHEA Grapalat"/>
        </w:rPr>
      </w:pPr>
      <w:r w:rsidRPr="00092E73">
        <w:rPr>
          <w:rFonts w:ascii="GHEA Grapalat" w:hAnsi="GHEA Grapalat"/>
        </w:rPr>
        <w:t xml:space="preserve">д. в пункте </w:t>
      </w:r>
      <w:r w:rsidRPr="00092E73">
        <w:rPr>
          <w:rFonts w:ascii="GHEA Grapalat" w:eastAsia="GHEA Grapalat" w:hAnsi="GHEA Grapalat" w:cs="GHEA Grapalat"/>
        </w:rPr>
        <w:t>"</w:t>
      </w:r>
      <w:r w:rsidRPr="00092E73">
        <w:rPr>
          <w:rFonts w:ascii="GHEA Grapalat" w:hAnsi="GHEA Grapalat"/>
        </w:rPr>
        <w:t>д</w:t>
      </w:r>
      <w:r w:rsidRPr="00092E73">
        <w:rPr>
          <w:rFonts w:ascii="GHEA Grapalat" w:eastAsia="GHEA Grapalat" w:hAnsi="GHEA Grapalat" w:cs="GHEA Grapalat"/>
        </w:rPr>
        <w:t>"</w:t>
      </w:r>
      <w:r w:rsidRPr="00092E73">
        <w:rPr>
          <w:rFonts w:ascii="GHEA Grapalat" w:hAnsi="GHEA Grapalat"/>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w:t>
      </w:r>
      <w:r w:rsidRPr="00092E73">
        <w:rPr>
          <w:rFonts w:ascii="GHEA Grapalat" w:hAnsi="GHEA Grapalat"/>
        </w:rPr>
        <w:lastRenderedPageBreak/>
        <w:t xml:space="preserve">случае если не имеется физическое лицо, соответствующее требованиям пунктов </w:t>
      </w:r>
      <w:r w:rsidRPr="00092E73">
        <w:rPr>
          <w:rFonts w:ascii="GHEA Grapalat" w:eastAsia="GHEA Grapalat" w:hAnsi="GHEA Grapalat" w:cs="GHEA Grapalat"/>
        </w:rPr>
        <w:t>"</w:t>
      </w:r>
      <w:r w:rsidRPr="00092E73">
        <w:rPr>
          <w:rFonts w:ascii="GHEA Grapalat" w:hAnsi="GHEA Grapalat"/>
        </w:rPr>
        <w:t>а</w:t>
      </w:r>
      <w:r w:rsidRPr="00092E73">
        <w:rPr>
          <w:rFonts w:ascii="GHEA Grapalat" w:eastAsia="GHEA Grapalat" w:hAnsi="GHEA Grapalat" w:cs="GHEA Grapalat"/>
        </w:rPr>
        <w:t xml:space="preserve">" </w:t>
      </w:r>
      <w:r w:rsidRPr="00092E73">
        <w:rPr>
          <w:rFonts w:ascii="GHEA Grapalat" w:hAnsi="GHEA Grapalat"/>
        </w:rPr>
        <w:t xml:space="preserve">- </w:t>
      </w:r>
      <w:r w:rsidRPr="00092E73">
        <w:rPr>
          <w:rFonts w:ascii="GHEA Grapalat" w:eastAsia="GHEA Grapalat" w:hAnsi="GHEA Grapalat" w:cs="GHEA Grapalat"/>
        </w:rPr>
        <w:t>"</w:t>
      </w:r>
      <w:r w:rsidRPr="00092E73">
        <w:rPr>
          <w:rFonts w:ascii="GHEA Grapalat" w:hAnsi="GHEA Grapalat"/>
        </w:rPr>
        <w:t>г</w:t>
      </w:r>
      <w:r w:rsidRPr="00092E73">
        <w:rPr>
          <w:rFonts w:ascii="GHEA Grapalat" w:eastAsia="GHEA Grapalat" w:hAnsi="GHEA Grapalat" w:cs="GHEA Grapalat"/>
        </w:rPr>
        <w:t>"</w:t>
      </w:r>
      <w:r w:rsidRPr="00092E73">
        <w:rPr>
          <w:rFonts w:ascii="GHEA Grapalat" w:hAnsi="GHEA Grapalat"/>
        </w:rPr>
        <w:t xml:space="preserve"> этого подраздела.</w:t>
      </w:r>
    </w:p>
    <w:p w:rsidR="00092E73" w:rsidRPr="00092E73" w:rsidRDefault="00092E73" w:rsidP="00C86E99">
      <w:pPr>
        <w:jc w:val="both"/>
        <w:rPr>
          <w:rFonts w:ascii="GHEA Grapalat" w:hAnsi="GHEA Grapalat"/>
        </w:rPr>
      </w:pPr>
      <w:r w:rsidRPr="00092E73">
        <w:rPr>
          <w:rFonts w:ascii="GHEA Grapalat" w:hAnsi="GHEA Grapalat"/>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092E73">
        <w:rPr>
          <w:rFonts w:ascii="GHEA Grapalat" w:hAnsi="GHEA Grapalat"/>
          <w:lang w:val="hy-AM"/>
        </w:rPr>
        <w:t>Օ</w:t>
      </w:r>
      <w:r w:rsidRPr="00092E73">
        <w:rPr>
          <w:rFonts w:ascii="GHEA Grapalat" w:hAnsi="GHEA Grapalat"/>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rsidR="00092E73" w:rsidRPr="00092E73" w:rsidRDefault="00092E73" w:rsidP="00C86E99">
      <w:pPr>
        <w:jc w:val="both"/>
        <w:rPr>
          <w:rFonts w:ascii="GHEA Grapalat" w:eastAsia="GHEA Grapalat" w:hAnsi="GHEA Grapalat" w:cs="GHEA Grapalat"/>
        </w:rPr>
      </w:pPr>
      <w:r w:rsidRPr="00092E73">
        <w:rPr>
          <w:rFonts w:ascii="GHEA Grapalat" w:eastAsia="GHEA Grapalat" w:hAnsi="GHEA Grapalat" w:cs="GHEA Grapalat"/>
        </w:rPr>
        <w:t>8) в подразделе</w:t>
      </w:r>
      <w:r w:rsidRPr="00092E73">
        <w:rPr>
          <w:rFonts w:ascii="GHEA Grapalat" w:eastAsia="GHEA Grapalat" w:hAnsi="GHEA Grapalat" w:cs="GHEA Grapalat"/>
          <w:lang w:val="hy-AM"/>
        </w:rPr>
        <w:t xml:space="preserve"> </w:t>
      </w:r>
      <w:r w:rsidRPr="00092E73">
        <w:rPr>
          <w:rFonts w:ascii="GHEA Grapalat" w:eastAsia="GHEA Grapalat" w:hAnsi="GHEA Grapalat" w:cs="GHEA Grapalat"/>
        </w:rPr>
        <w:t xml:space="preserve">"Контактные данные реального </w:t>
      </w:r>
      <w:r w:rsidRPr="00092E73">
        <w:rPr>
          <w:rFonts w:ascii="GHEA Grapalat" w:hAnsi="GHEA Grapalat"/>
        </w:rPr>
        <w:t>бенефициара</w:t>
      </w:r>
      <w:r w:rsidRPr="00092E73">
        <w:rPr>
          <w:rFonts w:ascii="GHEA Grapalat" w:eastAsia="GHEA Grapalat" w:hAnsi="GHEA Grapalat" w:cs="GHEA Grapalat"/>
        </w:rPr>
        <w:t xml:space="preserve">" заполняются адрес электронной почты и номер телефона реального </w:t>
      </w:r>
      <w:r w:rsidRPr="00092E73">
        <w:rPr>
          <w:rFonts w:ascii="GHEA Grapalat" w:hAnsi="GHEA Grapalat"/>
        </w:rPr>
        <w:t>бенефициара</w:t>
      </w:r>
      <w:r w:rsidRPr="00092E73">
        <w:rPr>
          <w:rFonts w:ascii="GHEA Grapalat" w:eastAsia="GHEA Grapalat" w:hAnsi="GHEA Grapalat" w:cs="GHEA Grapalat"/>
        </w:rPr>
        <w:t>.</w:t>
      </w:r>
    </w:p>
    <w:p w:rsidR="00092E73" w:rsidRPr="00092E73" w:rsidRDefault="00092E73" w:rsidP="00C86E99">
      <w:pPr>
        <w:jc w:val="both"/>
        <w:rPr>
          <w:rFonts w:ascii="GHEA Grapalat" w:hAnsi="GHEA Grapalat"/>
        </w:rPr>
      </w:pPr>
      <w:r w:rsidRPr="00092E73">
        <w:rPr>
          <w:rFonts w:ascii="GHEA Grapalat" w:hAnsi="GHEA Grapalat"/>
        </w:rPr>
        <w:t xml:space="preserve">5. Раздел 5 декларации (Промежуточные юридические лица) заполняется, </w:t>
      </w:r>
    </w:p>
    <w:p w:rsidR="00092E73" w:rsidRPr="00092E73" w:rsidRDefault="00092E73" w:rsidP="00C86E99">
      <w:pPr>
        <w:jc w:val="both"/>
        <w:rPr>
          <w:rFonts w:ascii="GHEA Grapalat" w:hAnsi="GHEA Grapalat"/>
        </w:rPr>
      </w:pPr>
      <w:r w:rsidRPr="00092E73">
        <w:rPr>
          <w:rFonts w:ascii="GHEA Grapalat" w:hAnsi="GHEA Grapalat"/>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092E73">
        <w:rPr>
          <w:rFonts w:ascii="Cambria Math" w:eastAsia="MS Mincho" w:hAnsi="Cambria Math" w:cs="Cambria Math"/>
        </w:rPr>
        <w:t>․</w:t>
      </w:r>
    </w:p>
    <w:p w:rsidR="00092E73" w:rsidRPr="00092E73" w:rsidRDefault="00092E73" w:rsidP="00C86E99">
      <w:pPr>
        <w:jc w:val="both"/>
        <w:rPr>
          <w:rFonts w:ascii="GHEA Grapalat" w:hAnsi="GHEA Grapalat"/>
        </w:rPr>
      </w:pPr>
      <w:r w:rsidRPr="00092E73">
        <w:rPr>
          <w:rFonts w:ascii="GHEA Grapalat" w:hAnsi="GHEA Grapalat"/>
        </w:rPr>
        <w:t>1) в подразделе</w:t>
      </w:r>
      <w:r w:rsidRPr="00092E73">
        <w:rPr>
          <w:rFonts w:ascii="GHEA Grapalat" w:hAnsi="GHEA Grapalat"/>
          <w:lang w:val="hy-AM"/>
        </w:rPr>
        <w:t xml:space="preserve"> </w:t>
      </w:r>
      <w:r w:rsidRPr="00092E73">
        <w:rPr>
          <w:rFonts w:ascii="GHEA Grapalat" w:eastAsia="GHEA Grapalat" w:hAnsi="GHEA Grapalat" w:cs="GHEA Grapalat"/>
        </w:rPr>
        <w:t>"</w:t>
      </w:r>
      <w:r w:rsidRPr="00092E73">
        <w:rPr>
          <w:rFonts w:ascii="GHEA Grapalat" w:hAnsi="GHEA Grapalat"/>
        </w:rPr>
        <w:t>Данные организации"</w:t>
      </w:r>
      <w:r w:rsidRPr="00092E73">
        <w:rPr>
          <w:rFonts w:ascii="GHEA Grapalat" w:hAnsi="GHEA Grapalat"/>
          <w:lang w:val="hy-AM"/>
        </w:rPr>
        <w:t xml:space="preserve"> </w:t>
      </w:r>
      <w:r w:rsidRPr="00092E73">
        <w:rPr>
          <w:rFonts w:ascii="GHEA Grapalat" w:hAnsi="GHEA Grapalat"/>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rsidR="00092E73" w:rsidRPr="00092E73" w:rsidRDefault="00092E73" w:rsidP="00C86E99">
      <w:pPr>
        <w:jc w:val="both"/>
        <w:rPr>
          <w:rFonts w:ascii="GHEA Grapalat" w:hAnsi="GHEA Grapalat"/>
        </w:rPr>
      </w:pPr>
      <w:r w:rsidRPr="00092E73">
        <w:rPr>
          <w:rFonts w:ascii="GHEA Grapalat" w:hAnsi="GHEA Grapalat"/>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rsidR="00092E73" w:rsidRPr="00092E73" w:rsidRDefault="00092E73" w:rsidP="00C86E99">
      <w:pPr>
        <w:jc w:val="both"/>
        <w:rPr>
          <w:rFonts w:ascii="GHEA Grapalat" w:hAnsi="GHEA Grapalat"/>
        </w:rPr>
      </w:pPr>
      <w:r w:rsidRPr="00092E73">
        <w:rPr>
          <w:rFonts w:ascii="GHEA Grapalat" w:hAnsi="GHEA Grapalat"/>
        </w:rPr>
        <w:t>3) Подраздел</w:t>
      </w:r>
      <w:r w:rsidRPr="00092E73">
        <w:rPr>
          <w:rFonts w:ascii="GHEA Grapalat" w:hAnsi="GHEA Grapalat"/>
          <w:lang w:val="hy-AM"/>
        </w:rPr>
        <w:t xml:space="preserve"> </w:t>
      </w:r>
      <w:r w:rsidRPr="00092E73">
        <w:rPr>
          <w:rFonts w:ascii="GHEA Grapalat" w:eastAsia="GHEA Grapalat" w:hAnsi="GHEA Grapalat" w:cs="GHEA Grapalat"/>
        </w:rPr>
        <w:t>"</w:t>
      </w:r>
      <w:r w:rsidRPr="00092E73">
        <w:rPr>
          <w:rFonts w:ascii="GHEA Grapalat" w:hAnsi="GHEA Grapalat"/>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rsidR="00092E73" w:rsidRPr="00092E73" w:rsidRDefault="00092E73" w:rsidP="00C86E99">
      <w:pPr>
        <w:jc w:val="both"/>
        <w:rPr>
          <w:rFonts w:ascii="GHEA Grapalat" w:hAnsi="GHEA Grapalat"/>
        </w:rPr>
      </w:pPr>
      <w:r w:rsidRPr="00092E73">
        <w:rPr>
          <w:rFonts w:ascii="GHEA Grapalat" w:hAnsi="GHEA Grapalat"/>
        </w:rPr>
        <w:t xml:space="preserve">6. Раздел 6 декларации (Дополнительные </w:t>
      </w:r>
      <w:r w:rsidR="004A7C2E">
        <w:rPr>
          <w:rFonts w:ascii="GHEA Grapalat" w:hAnsi="GHEA Grapalat"/>
        </w:rPr>
        <w:t>примечания</w:t>
      </w:r>
      <w:r w:rsidRPr="00092E73">
        <w:rPr>
          <w:rFonts w:ascii="GHEA Grapalat" w:hAnsi="GHEA Grapalat"/>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rsidR="00092E73" w:rsidRPr="00092E73" w:rsidRDefault="00092E73" w:rsidP="00C86E99">
      <w:pPr>
        <w:jc w:val="both"/>
        <w:rPr>
          <w:rFonts w:ascii="GHEA Grapalat" w:hAnsi="GHEA Grapalat"/>
        </w:rPr>
      </w:pPr>
      <w:r w:rsidRPr="00092E73">
        <w:rPr>
          <w:rFonts w:ascii="GHEA Grapalat" w:hAnsi="GHEA Grapalat"/>
        </w:rPr>
        <w:t>7. Декларация заполняется и подписывается лицом, подающим заявку.</w:t>
      </w:r>
      <w:r w:rsidRPr="00092E73">
        <w:rPr>
          <w:rFonts w:ascii="GHEA Grapalat" w:hAnsi="GHEA Grapalat"/>
          <w:lang w:val="hy-AM"/>
        </w:rPr>
        <w:t xml:space="preserve"> В случае участия в процедурах, осуществляемых электронным способом, нумерация страниц декларации и отметка о количестве страниц в декларации необязательно.</w:t>
      </w:r>
    </w:p>
    <w:p w:rsidR="00092E73" w:rsidRDefault="00092E73" w:rsidP="00C86E99">
      <w:pPr>
        <w:contextualSpacing/>
        <w:jc w:val="both"/>
        <w:rPr>
          <w:rFonts w:ascii="GHEA Grapalat" w:hAnsi="GHEA Grapalat"/>
          <w:sz w:val="28"/>
          <w:szCs w:val="28"/>
        </w:rPr>
      </w:pPr>
    </w:p>
    <w:p w:rsidR="00092E73" w:rsidRDefault="00092E73" w:rsidP="00C86E99">
      <w:pPr>
        <w:contextualSpacing/>
        <w:jc w:val="both"/>
        <w:rPr>
          <w:rFonts w:ascii="GHEA Grapalat" w:hAnsi="GHEA Grapalat"/>
          <w:sz w:val="28"/>
          <w:szCs w:val="28"/>
        </w:rPr>
      </w:pPr>
    </w:p>
    <w:p w:rsidR="00092E73" w:rsidRPr="009E5671" w:rsidRDefault="00092E73" w:rsidP="00C86E99">
      <w:pPr>
        <w:contextualSpacing/>
        <w:jc w:val="both"/>
        <w:rPr>
          <w:rFonts w:ascii="GHEA Grapalat" w:hAnsi="GHEA Grapalat"/>
          <w:i/>
          <w:sz w:val="20"/>
          <w:szCs w:val="20"/>
        </w:rPr>
      </w:pPr>
      <w:r w:rsidRPr="009E5671">
        <w:rPr>
          <w:rFonts w:ascii="GHEA Grapalat" w:hAnsi="GHEA Grapalat"/>
          <w:sz w:val="28"/>
          <w:szCs w:val="28"/>
        </w:rPr>
        <w:t xml:space="preserve">* </w:t>
      </w:r>
      <w:r w:rsidRPr="009E5671">
        <w:rPr>
          <w:rFonts w:ascii="GHEA Grapalat" w:hAnsi="GHEA Grapalat"/>
          <w:i/>
          <w:sz w:val="20"/>
          <w:szCs w:val="20"/>
        </w:rPr>
        <w:t>заполняется секретарем комиссии до публикации приглашения в бюллетене:</w:t>
      </w:r>
    </w:p>
    <w:p w:rsidR="00092E73" w:rsidRPr="009E5671" w:rsidRDefault="00092E73" w:rsidP="00C86E99">
      <w:pPr>
        <w:contextualSpacing/>
        <w:jc w:val="both"/>
        <w:rPr>
          <w:rFonts w:ascii="GHEA Grapalat" w:hAnsi="GHEA Grapalat"/>
          <w:i/>
          <w:sz w:val="20"/>
          <w:szCs w:val="20"/>
        </w:rPr>
      </w:pPr>
      <w:r w:rsidRPr="009E5671">
        <w:rPr>
          <w:rFonts w:ascii="GHEA Grapalat" w:hAnsi="GHEA Grapalat"/>
          <w:i/>
          <w:sz w:val="20"/>
          <w:szCs w:val="20"/>
        </w:rPr>
        <w:t xml:space="preserve">** </w:t>
      </w:r>
      <w:r>
        <w:rPr>
          <w:rFonts w:ascii="GHEA Grapalat" w:hAnsi="GHEA Grapalat"/>
          <w:i/>
          <w:sz w:val="20"/>
          <w:szCs w:val="20"/>
        </w:rPr>
        <w:t>П</w:t>
      </w:r>
      <w:r w:rsidRPr="009E5671">
        <w:rPr>
          <w:rFonts w:ascii="GHEA Grapalat" w:hAnsi="GHEA Grapalat"/>
          <w:i/>
          <w:sz w:val="20"/>
          <w:szCs w:val="20"/>
        </w:rPr>
        <w:t xml:space="preserve">риложение 1.3 не представляется участником в случае, если </w:t>
      </w:r>
      <w:r>
        <w:rPr>
          <w:rFonts w:ascii="GHEA Grapalat" w:hAnsi="GHEA Grapalat"/>
          <w:i/>
          <w:sz w:val="20"/>
          <w:szCs w:val="20"/>
        </w:rPr>
        <w:t>П</w:t>
      </w:r>
      <w:r w:rsidRPr="009E5671">
        <w:rPr>
          <w:rFonts w:ascii="GHEA Grapalat" w:hAnsi="GHEA Grapalat"/>
          <w:i/>
          <w:sz w:val="20"/>
          <w:szCs w:val="20"/>
        </w:rPr>
        <w:t xml:space="preserve">риложение № 1 к настоящему приглашению применимо к представлению ссылки на сайт, содержащий сведения о реальных </w:t>
      </w:r>
      <w:r>
        <w:rPr>
          <w:rFonts w:ascii="GHEA Grapalat" w:hAnsi="GHEA Grapalat"/>
          <w:i/>
          <w:sz w:val="20"/>
          <w:szCs w:val="20"/>
        </w:rPr>
        <w:t>бенефициарах</w:t>
      </w:r>
      <w:r w:rsidRPr="009E5671">
        <w:rPr>
          <w:rFonts w:ascii="GHEA Grapalat" w:hAnsi="GHEA Grapalat"/>
          <w:i/>
          <w:sz w:val="20"/>
          <w:szCs w:val="20"/>
        </w:rPr>
        <w:t xml:space="preserve"> юридического лица, а также в случае, если участник является индивидуальным предпринимателем или физическим лицом.</w:t>
      </w:r>
    </w:p>
    <w:p w:rsidR="00092E73" w:rsidRDefault="00092E73" w:rsidP="00C86E99">
      <w:pPr>
        <w:rPr>
          <w:rFonts w:ascii="GHEA Grapalat" w:hAnsi="GHEA Grapalat"/>
          <w:b/>
        </w:rPr>
      </w:pPr>
    </w:p>
    <w:p w:rsidR="00092E73" w:rsidRDefault="00092E73" w:rsidP="00C86E99">
      <w:pPr>
        <w:rPr>
          <w:rFonts w:ascii="GHEA Grapalat" w:hAnsi="GHEA Grapalat"/>
          <w:b/>
        </w:rPr>
      </w:pPr>
      <w:r>
        <w:rPr>
          <w:rFonts w:ascii="GHEA Grapalat" w:hAnsi="GHEA Grapalat"/>
          <w:b/>
        </w:rPr>
        <w:br w:type="page"/>
      </w:r>
    </w:p>
    <w:p w:rsidR="00DE0847" w:rsidRPr="00DC619D" w:rsidRDefault="00DE0847" w:rsidP="00DE0847">
      <w:pPr>
        <w:pStyle w:val="31"/>
        <w:widowControl w:val="0"/>
        <w:spacing w:line="240" w:lineRule="auto"/>
        <w:ind w:firstLine="0"/>
        <w:jc w:val="right"/>
        <w:rPr>
          <w:rFonts w:ascii="GHEA Grapalat" w:hAnsi="GHEA Grapalat" w:cs="Arial"/>
          <w:b/>
          <w:sz w:val="24"/>
          <w:szCs w:val="24"/>
        </w:rPr>
      </w:pPr>
      <w:r w:rsidRPr="009044F1">
        <w:rPr>
          <w:rFonts w:ascii="GHEA Grapalat" w:hAnsi="GHEA Grapalat"/>
          <w:b/>
          <w:sz w:val="24"/>
          <w:szCs w:val="24"/>
        </w:rPr>
        <w:lastRenderedPageBreak/>
        <w:t xml:space="preserve">Приложение № </w:t>
      </w:r>
      <w:r>
        <w:rPr>
          <w:rFonts w:ascii="GHEA Grapalat" w:hAnsi="GHEA Grapalat" w:cs="Arial"/>
          <w:b/>
        </w:rPr>
        <w:t>1.1</w:t>
      </w:r>
    </w:p>
    <w:p w:rsidR="00DE0847" w:rsidRPr="00926591" w:rsidRDefault="00DE0847" w:rsidP="00DE0847">
      <w:pPr>
        <w:pStyle w:val="31"/>
        <w:widowControl w:val="0"/>
        <w:spacing w:line="240" w:lineRule="auto"/>
        <w:jc w:val="right"/>
        <w:rPr>
          <w:rFonts w:ascii="GHEA Grapalat" w:hAnsi="GHEA Grapalat" w:cs="Arial"/>
          <w:b/>
          <w:sz w:val="24"/>
          <w:szCs w:val="24"/>
        </w:rPr>
      </w:pPr>
      <w:r w:rsidRPr="001439BD">
        <w:rPr>
          <w:rFonts w:ascii="GHEA Grapalat" w:hAnsi="GHEA Grapalat"/>
          <w:b/>
          <w:sz w:val="24"/>
          <w:szCs w:val="24"/>
        </w:rPr>
        <w:t xml:space="preserve">к Приглашению на </w:t>
      </w:r>
      <w:r>
        <w:rPr>
          <w:rFonts w:ascii="GHEA Grapalat" w:hAnsi="GHEA Grapalat"/>
          <w:b/>
          <w:sz w:val="24"/>
          <w:szCs w:val="24"/>
        </w:rPr>
        <w:t>запрос котировок</w:t>
      </w:r>
      <w:r w:rsidRPr="001439BD">
        <w:rPr>
          <w:rFonts w:ascii="GHEA Grapalat" w:hAnsi="GHEA Grapalat" w:cs="Arial"/>
          <w:b/>
          <w:sz w:val="24"/>
          <w:szCs w:val="24"/>
        </w:rPr>
        <w:br/>
      </w:r>
      <w:r w:rsidRPr="009044F1">
        <w:rPr>
          <w:rFonts w:ascii="GHEA Grapalat" w:hAnsi="GHEA Grapalat"/>
          <w:b/>
          <w:sz w:val="24"/>
          <w:szCs w:val="24"/>
        </w:rPr>
        <w:t xml:space="preserve">под кодом </w:t>
      </w:r>
      <w:r>
        <w:rPr>
          <w:rFonts w:ascii="GHEA Grapalat" w:hAnsi="GHEA Grapalat"/>
          <w:b/>
          <w:sz w:val="24"/>
          <w:szCs w:val="24"/>
        </w:rPr>
        <w:t>HH LMTH-GHAshDzB-</w:t>
      </w:r>
      <w:r w:rsidR="00A56E3D">
        <w:rPr>
          <w:rFonts w:ascii="GHEA Grapalat" w:hAnsi="GHEA Grapalat"/>
          <w:b/>
          <w:sz w:val="24"/>
          <w:szCs w:val="24"/>
        </w:rPr>
        <w:t>23/16</w:t>
      </w:r>
    </w:p>
    <w:p w:rsidR="00DE0847" w:rsidRPr="00D81ED7" w:rsidRDefault="00DE0847" w:rsidP="00DE0847">
      <w:pPr>
        <w:pStyle w:val="31"/>
        <w:spacing w:line="240" w:lineRule="auto"/>
        <w:jc w:val="right"/>
        <w:rPr>
          <w:rFonts w:ascii="GHEA Grapalat" w:hAnsi="GHEA Grapalat" w:cs="Arial"/>
          <w:b/>
          <w:lang w:val="hy-AM"/>
        </w:rPr>
      </w:pPr>
    </w:p>
    <w:p w:rsidR="00DE0847" w:rsidRPr="00D81ED7" w:rsidRDefault="00DE0847" w:rsidP="00DE0847">
      <w:pPr>
        <w:pStyle w:val="31"/>
        <w:spacing w:line="240" w:lineRule="auto"/>
        <w:jc w:val="right"/>
        <w:rPr>
          <w:rFonts w:ascii="GHEA Grapalat" w:hAnsi="GHEA Grapalat"/>
          <w:b/>
          <w:lang w:val="hy-AM"/>
        </w:rPr>
      </w:pPr>
    </w:p>
    <w:p w:rsidR="00DE0847" w:rsidRPr="00D81ED7" w:rsidRDefault="00DE0847" w:rsidP="00DE0847">
      <w:pPr>
        <w:ind w:left="-66"/>
        <w:jc w:val="right"/>
        <w:rPr>
          <w:rFonts w:ascii="GHEA Grapalat" w:hAnsi="GHEA Grapalat"/>
          <w:sz w:val="20"/>
          <w:lang w:val="hy-AM"/>
        </w:rPr>
      </w:pPr>
    </w:p>
    <w:p w:rsidR="00DE0847" w:rsidRPr="00D81ED7" w:rsidRDefault="00DE0847" w:rsidP="00DE0847">
      <w:pPr>
        <w:ind w:left="-66"/>
        <w:jc w:val="center"/>
        <w:rPr>
          <w:rFonts w:ascii="GHEA Grapalat" w:hAnsi="GHEA Grapalat" w:cs="Sylfaen"/>
          <w:b/>
        </w:rPr>
      </w:pPr>
      <w:r w:rsidRPr="00D81ED7">
        <w:rPr>
          <w:rFonts w:ascii="GHEA Grapalat" w:hAnsi="GHEA Grapalat" w:cs="Sylfaen"/>
          <w:b/>
        </w:rPr>
        <w:t>С П Р А В К А</w:t>
      </w:r>
    </w:p>
    <w:p w:rsidR="00DE0847" w:rsidRPr="00D81ED7" w:rsidRDefault="00DE0847" w:rsidP="00DE0847">
      <w:pPr>
        <w:ind w:left="-66"/>
        <w:jc w:val="center"/>
        <w:rPr>
          <w:rFonts w:ascii="GHEA Grapalat" w:hAnsi="GHEA Grapalat" w:cs="Sylfaen"/>
          <w:b/>
          <w:lang w:val="hy-AM"/>
        </w:rPr>
      </w:pPr>
    </w:p>
    <w:tbl>
      <w:tblPr>
        <w:tblpPr w:leftFromText="180" w:rightFromText="180" w:vertAnchor="text" w:horzAnchor="margin" w:tblpY="432"/>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7"/>
        <w:gridCol w:w="2881"/>
        <w:gridCol w:w="1708"/>
        <w:gridCol w:w="1442"/>
        <w:gridCol w:w="2070"/>
        <w:gridCol w:w="1710"/>
      </w:tblGrid>
      <w:tr w:rsidR="00DE0847" w:rsidRPr="00D81ED7" w:rsidTr="00F46D1A">
        <w:trPr>
          <w:cantSplit/>
        </w:trPr>
        <w:tc>
          <w:tcPr>
            <w:tcW w:w="377" w:type="dxa"/>
            <w:vMerge w:val="restart"/>
            <w:vAlign w:val="center"/>
          </w:tcPr>
          <w:p w:rsidR="00DE0847" w:rsidRPr="00D81ED7" w:rsidRDefault="00DE0847" w:rsidP="00F46D1A">
            <w:pPr>
              <w:jc w:val="center"/>
              <w:rPr>
                <w:rFonts w:ascii="GHEA Grapalat" w:hAnsi="GHEA Grapalat"/>
                <w:sz w:val="20"/>
                <w:lang w:val="hy-AM"/>
              </w:rPr>
            </w:pPr>
            <w:r w:rsidRPr="00D81ED7">
              <w:rPr>
                <w:rFonts w:ascii="GHEA Grapalat" w:hAnsi="GHEA Grapalat"/>
                <w:sz w:val="20"/>
                <w:lang w:val="hy-AM"/>
              </w:rPr>
              <w:t xml:space="preserve">N </w:t>
            </w:r>
          </w:p>
        </w:tc>
        <w:tc>
          <w:tcPr>
            <w:tcW w:w="9811" w:type="dxa"/>
            <w:gridSpan w:val="5"/>
            <w:vAlign w:val="center"/>
          </w:tcPr>
          <w:p w:rsidR="00DE0847" w:rsidRPr="00D81ED7" w:rsidRDefault="00DE0847" w:rsidP="00F46D1A">
            <w:pPr>
              <w:jc w:val="center"/>
              <w:rPr>
                <w:rFonts w:ascii="GHEA Grapalat" w:hAnsi="GHEA Grapalat" w:cs="Arial"/>
                <w:sz w:val="20"/>
                <w:lang w:val="hy-AM"/>
              </w:rPr>
            </w:pPr>
            <w:r w:rsidRPr="00D81ED7">
              <w:rPr>
                <w:rFonts w:ascii="GHEA Grapalat" w:hAnsi="GHEA Grapalat" w:cs="Sylfaen"/>
                <w:sz w:val="20"/>
                <w:lang w:val="hy-AM"/>
              </w:rPr>
              <w:t xml:space="preserve">Специалисты </w:t>
            </w:r>
            <w:r w:rsidRPr="00D81ED7">
              <w:rPr>
                <w:rFonts w:ascii="GHEA Grapalat" w:hAnsi="GHEA Grapalat" w:cs="Sylfaen"/>
                <w:sz w:val="20"/>
              </w:rPr>
              <w:t xml:space="preserve">вовлеченные </w:t>
            </w:r>
            <w:r w:rsidRPr="00D81ED7">
              <w:rPr>
                <w:rFonts w:ascii="GHEA Grapalat" w:hAnsi="GHEA Grapalat" w:cs="Sylfaen"/>
                <w:sz w:val="20"/>
                <w:lang w:val="hy-AM"/>
              </w:rPr>
              <w:t>в основной состав</w:t>
            </w:r>
          </w:p>
        </w:tc>
      </w:tr>
      <w:tr w:rsidR="00DE0847" w:rsidRPr="00D81ED7" w:rsidTr="00F46D1A">
        <w:trPr>
          <w:cantSplit/>
          <w:trHeight w:val="1073"/>
        </w:trPr>
        <w:tc>
          <w:tcPr>
            <w:tcW w:w="377" w:type="dxa"/>
            <w:vMerge/>
            <w:vAlign w:val="center"/>
          </w:tcPr>
          <w:p w:rsidR="00DE0847" w:rsidRPr="00D81ED7" w:rsidRDefault="00DE0847" w:rsidP="00F46D1A">
            <w:pPr>
              <w:jc w:val="center"/>
              <w:rPr>
                <w:rFonts w:ascii="GHEA Grapalat" w:hAnsi="GHEA Grapalat"/>
                <w:sz w:val="20"/>
                <w:lang w:val="hy-AM"/>
              </w:rPr>
            </w:pPr>
          </w:p>
        </w:tc>
        <w:tc>
          <w:tcPr>
            <w:tcW w:w="2881" w:type="dxa"/>
            <w:vMerge w:val="restart"/>
            <w:vAlign w:val="center"/>
          </w:tcPr>
          <w:p w:rsidR="00DE0847" w:rsidRPr="00D81ED7" w:rsidRDefault="00DE0847" w:rsidP="00F46D1A">
            <w:pPr>
              <w:jc w:val="center"/>
              <w:rPr>
                <w:rFonts w:ascii="GHEA Grapalat" w:hAnsi="GHEA Grapalat" w:cs="Arial"/>
                <w:sz w:val="20"/>
              </w:rPr>
            </w:pPr>
            <w:r w:rsidRPr="00D81ED7">
              <w:rPr>
                <w:rFonts w:ascii="GHEA Grapalat" w:hAnsi="GHEA Grapalat" w:cs="Sylfaen"/>
                <w:sz w:val="20"/>
              </w:rPr>
              <w:t>Имя, Фамилия</w:t>
            </w:r>
          </w:p>
        </w:tc>
        <w:tc>
          <w:tcPr>
            <w:tcW w:w="1708" w:type="dxa"/>
            <w:vMerge w:val="restart"/>
            <w:vAlign w:val="center"/>
          </w:tcPr>
          <w:p w:rsidR="00DE0847" w:rsidRPr="00D81ED7" w:rsidRDefault="00DE0847" w:rsidP="00F46D1A">
            <w:pPr>
              <w:jc w:val="center"/>
              <w:rPr>
                <w:rFonts w:ascii="GHEA Grapalat" w:hAnsi="GHEA Grapalat" w:cs="Arial"/>
                <w:sz w:val="20"/>
              </w:rPr>
            </w:pPr>
            <w:r w:rsidRPr="00D81ED7">
              <w:rPr>
                <w:rFonts w:ascii="GHEA Grapalat" w:hAnsi="GHEA Grapalat" w:cs="Sylfaen"/>
                <w:sz w:val="20"/>
              </w:rPr>
              <w:t>Квалификация</w:t>
            </w:r>
          </w:p>
        </w:tc>
        <w:tc>
          <w:tcPr>
            <w:tcW w:w="3512" w:type="dxa"/>
            <w:gridSpan w:val="2"/>
            <w:vAlign w:val="center"/>
          </w:tcPr>
          <w:p w:rsidR="00DE0847" w:rsidRPr="00D81ED7" w:rsidRDefault="00DE0847" w:rsidP="00F46D1A">
            <w:pPr>
              <w:jc w:val="center"/>
              <w:rPr>
                <w:rFonts w:ascii="GHEA Grapalat" w:hAnsi="GHEA Grapalat" w:cs="Arial"/>
                <w:sz w:val="20"/>
              </w:rPr>
            </w:pPr>
            <w:r w:rsidRPr="00D81ED7">
              <w:rPr>
                <w:rFonts w:ascii="GHEA Grapalat" w:hAnsi="GHEA Grapalat" w:cs="Sylfaen"/>
                <w:sz w:val="20"/>
              </w:rPr>
              <w:t>Трудовой стаж</w:t>
            </w:r>
          </w:p>
        </w:tc>
        <w:tc>
          <w:tcPr>
            <w:tcW w:w="1710" w:type="dxa"/>
            <w:vMerge w:val="restart"/>
            <w:vAlign w:val="center"/>
          </w:tcPr>
          <w:p w:rsidR="00DE0847" w:rsidRPr="00D81ED7" w:rsidRDefault="00DE0847" w:rsidP="00F46D1A">
            <w:pPr>
              <w:jc w:val="center"/>
              <w:rPr>
                <w:rFonts w:ascii="GHEA Grapalat" w:hAnsi="GHEA Grapalat" w:cs="Arial"/>
                <w:sz w:val="20"/>
              </w:rPr>
            </w:pPr>
            <w:r w:rsidRPr="00D81ED7">
              <w:rPr>
                <w:rFonts w:ascii="GHEA Grapalat" w:hAnsi="GHEA Grapalat" w:cs="Sylfaen"/>
                <w:sz w:val="20"/>
              </w:rPr>
              <w:t>Наименование работодателя</w:t>
            </w:r>
          </w:p>
        </w:tc>
      </w:tr>
      <w:tr w:rsidR="00DE0847" w:rsidRPr="00D81ED7" w:rsidTr="00F46D1A">
        <w:trPr>
          <w:cantSplit/>
          <w:trHeight w:val="299"/>
        </w:trPr>
        <w:tc>
          <w:tcPr>
            <w:tcW w:w="377" w:type="dxa"/>
            <w:vMerge/>
            <w:vAlign w:val="center"/>
          </w:tcPr>
          <w:p w:rsidR="00DE0847" w:rsidRPr="00D81ED7" w:rsidRDefault="00DE0847" w:rsidP="00F46D1A">
            <w:pPr>
              <w:jc w:val="center"/>
              <w:rPr>
                <w:rFonts w:ascii="GHEA Grapalat" w:hAnsi="GHEA Grapalat"/>
                <w:sz w:val="20"/>
                <w:lang w:val="hy-AM"/>
              </w:rPr>
            </w:pPr>
          </w:p>
        </w:tc>
        <w:tc>
          <w:tcPr>
            <w:tcW w:w="2881" w:type="dxa"/>
            <w:vMerge/>
            <w:vAlign w:val="center"/>
          </w:tcPr>
          <w:p w:rsidR="00DE0847" w:rsidRPr="00D81ED7" w:rsidRDefault="00DE0847" w:rsidP="00F46D1A">
            <w:pPr>
              <w:jc w:val="center"/>
              <w:rPr>
                <w:rFonts w:ascii="GHEA Grapalat" w:hAnsi="GHEA Grapalat"/>
                <w:sz w:val="20"/>
                <w:lang w:val="hy-AM"/>
              </w:rPr>
            </w:pPr>
          </w:p>
        </w:tc>
        <w:tc>
          <w:tcPr>
            <w:tcW w:w="1708" w:type="dxa"/>
            <w:vMerge/>
            <w:vAlign w:val="center"/>
          </w:tcPr>
          <w:p w:rsidR="00DE0847" w:rsidRPr="00D81ED7" w:rsidDel="006B374D" w:rsidRDefault="00DE0847" w:rsidP="00F46D1A">
            <w:pPr>
              <w:jc w:val="center"/>
              <w:rPr>
                <w:rFonts w:ascii="GHEA Grapalat" w:hAnsi="GHEA Grapalat"/>
                <w:sz w:val="20"/>
                <w:lang w:val="hy-AM"/>
              </w:rPr>
            </w:pPr>
          </w:p>
        </w:tc>
        <w:tc>
          <w:tcPr>
            <w:tcW w:w="1442" w:type="dxa"/>
            <w:vAlign w:val="center"/>
          </w:tcPr>
          <w:p w:rsidR="00DE0847" w:rsidRPr="00D81ED7" w:rsidDel="00B57526" w:rsidRDefault="00DE0847" w:rsidP="00F46D1A">
            <w:pPr>
              <w:jc w:val="center"/>
              <w:rPr>
                <w:rFonts w:ascii="GHEA Grapalat" w:hAnsi="GHEA Grapalat"/>
                <w:sz w:val="20"/>
              </w:rPr>
            </w:pPr>
            <w:r w:rsidRPr="00D81ED7">
              <w:rPr>
                <w:rFonts w:ascii="GHEA Grapalat" w:hAnsi="GHEA Grapalat" w:cs="Sylfaen"/>
                <w:sz w:val="20"/>
              </w:rPr>
              <w:t>Период</w:t>
            </w:r>
          </w:p>
        </w:tc>
        <w:tc>
          <w:tcPr>
            <w:tcW w:w="2070" w:type="dxa"/>
            <w:vAlign w:val="center"/>
          </w:tcPr>
          <w:p w:rsidR="00DE0847" w:rsidRPr="00D81ED7" w:rsidDel="00B57526" w:rsidRDefault="00DE0847" w:rsidP="00F46D1A">
            <w:pPr>
              <w:jc w:val="center"/>
              <w:rPr>
                <w:rFonts w:ascii="GHEA Grapalat" w:hAnsi="GHEA Grapalat"/>
                <w:sz w:val="20"/>
              </w:rPr>
            </w:pPr>
            <w:r w:rsidRPr="00D81ED7">
              <w:rPr>
                <w:rFonts w:ascii="GHEA Grapalat" w:hAnsi="GHEA Grapalat" w:cs="Sylfaen"/>
                <w:sz w:val="20"/>
              </w:rPr>
              <w:t>Сфера деятельности и проделанная работа</w:t>
            </w:r>
          </w:p>
        </w:tc>
        <w:tc>
          <w:tcPr>
            <w:tcW w:w="1710" w:type="dxa"/>
            <w:vMerge/>
            <w:vAlign w:val="center"/>
          </w:tcPr>
          <w:p w:rsidR="00DE0847" w:rsidRPr="00D81ED7" w:rsidRDefault="00DE0847" w:rsidP="00F46D1A">
            <w:pPr>
              <w:jc w:val="center"/>
              <w:rPr>
                <w:rFonts w:ascii="GHEA Grapalat" w:hAnsi="GHEA Grapalat"/>
                <w:sz w:val="20"/>
                <w:lang w:val="hy-AM"/>
              </w:rPr>
            </w:pPr>
          </w:p>
        </w:tc>
      </w:tr>
      <w:tr w:rsidR="00DE0847" w:rsidRPr="00D81ED7" w:rsidTr="00F46D1A">
        <w:trPr>
          <w:cantSplit/>
        </w:trPr>
        <w:tc>
          <w:tcPr>
            <w:tcW w:w="377"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1</w:t>
            </w:r>
          </w:p>
        </w:tc>
        <w:tc>
          <w:tcPr>
            <w:tcW w:w="2881"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2</w:t>
            </w:r>
          </w:p>
        </w:tc>
        <w:tc>
          <w:tcPr>
            <w:tcW w:w="1708"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3</w:t>
            </w:r>
          </w:p>
        </w:tc>
        <w:tc>
          <w:tcPr>
            <w:tcW w:w="1442"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4</w:t>
            </w:r>
          </w:p>
        </w:tc>
        <w:tc>
          <w:tcPr>
            <w:tcW w:w="2070"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5</w:t>
            </w:r>
          </w:p>
        </w:tc>
        <w:tc>
          <w:tcPr>
            <w:tcW w:w="1710" w:type="dxa"/>
            <w:shd w:val="clear" w:color="auto" w:fill="D9D9D9"/>
          </w:tcPr>
          <w:p w:rsidR="00DE0847" w:rsidRPr="00D81ED7" w:rsidRDefault="00DE0847" w:rsidP="00F46D1A">
            <w:pPr>
              <w:jc w:val="center"/>
              <w:rPr>
                <w:rFonts w:ascii="GHEA Grapalat" w:hAnsi="GHEA Grapalat"/>
                <w:i/>
                <w:sz w:val="18"/>
              </w:rPr>
            </w:pPr>
            <w:r w:rsidRPr="00D81ED7">
              <w:rPr>
                <w:rFonts w:ascii="GHEA Grapalat" w:hAnsi="GHEA Grapalat"/>
                <w:i/>
                <w:sz w:val="18"/>
              </w:rPr>
              <w:t>6</w:t>
            </w:r>
          </w:p>
        </w:tc>
      </w:tr>
      <w:tr w:rsidR="00DE0847" w:rsidRPr="00D81ED7" w:rsidTr="00F46D1A">
        <w:trPr>
          <w:cantSplit/>
        </w:trPr>
        <w:tc>
          <w:tcPr>
            <w:tcW w:w="377" w:type="dxa"/>
          </w:tcPr>
          <w:p w:rsidR="00DE0847" w:rsidRPr="00D81ED7" w:rsidRDefault="00DE0847" w:rsidP="00F46D1A">
            <w:pPr>
              <w:jc w:val="center"/>
              <w:rPr>
                <w:rFonts w:ascii="GHEA Grapalat" w:hAnsi="GHEA Grapalat"/>
                <w:sz w:val="20"/>
              </w:rPr>
            </w:pPr>
            <w:r w:rsidRPr="00D81ED7">
              <w:rPr>
                <w:rFonts w:ascii="GHEA Grapalat" w:hAnsi="GHEA Grapalat"/>
                <w:sz w:val="20"/>
              </w:rPr>
              <w:t>1.</w:t>
            </w:r>
          </w:p>
        </w:tc>
        <w:tc>
          <w:tcPr>
            <w:tcW w:w="2881" w:type="dxa"/>
          </w:tcPr>
          <w:p w:rsidR="00DE0847" w:rsidRPr="00D81ED7" w:rsidRDefault="00DE0847" w:rsidP="00F46D1A">
            <w:pPr>
              <w:jc w:val="center"/>
              <w:rPr>
                <w:rFonts w:ascii="GHEA Grapalat" w:hAnsi="GHEA Grapalat"/>
                <w:sz w:val="20"/>
                <w:lang w:val="hy-AM"/>
              </w:rPr>
            </w:pPr>
          </w:p>
        </w:tc>
        <w:tc>
          <w:tcPr>
            <w:tcW w:w="1708" w:type="dxa"/>
          </w:tcPr>
          <w:p w:rsidR="00DE0847" w:rsidRPr="00D81ED7" w:rsidRDefault="00DE0847" w:rsidP="00F46D1A">
            <w:pPr>
              <w:jc w:val="center"/>
              <w:rPr>
                <w:rFonts w:ascii="GHEA Grapalat" w:hAnsi="GHEA Grapalat"/>
                <w:sz w:val="20"/>
                <w:lang w:val="hy-AM"/>
              </w:rPr>
            </w:pPr>
          </w:p>
        </w:tc>
        <w:tc>
          <w:tcPr>
            <w:tcW w:w="1442" w:type="dxa"/>
          </w:tcPr>
          <w:p w:rsidR="00DE0847" w:rsidRPr="00D81ED7" w:rsidRDefault="00DE0847" w:rsidP="00F46D1A">
            <w:pPr>
              <w:jc w:val="center"/>
              <w:rPr>
                <w:rFonts w:ascii="GHEA Grapalat" w:hAnsi="GHEA Grapalat"/>
                <w:sz w:val="20"/>
                <w:lang w:val="hy-AM"/>
              </w:rPr>
            </w:pPr>
          </w:p>
        </w:tc>
        <w:tc>
          <w:tcPr>
            <w:tcW w:w="2070" w:type="dxa"/>
          </w:tcPr>
          <w:p w:rsidR="00DE0847" w:rsidRPr="00D81ED7" w:rsidRDefault="00DE0847" w:rsidP="00F46D1A">
            <w:pPr>
              <w:jc w:val="center"/>
              <w:rPr>
                <w:rFonts w:ascii="GHEA Grapalat" w:hAnsi="GHEA Grapalat"/>
                <w:sz w:val="20"/>
                <w:lang w:val="hy-AM"/>
              </w:rPr>
            </w:pPr>
          </w:p>
        </w:tc>
        <w:tc>
          <w:tcPr>
            <w:tcW w:w="1710" w:type="dxa"/>
          </w:tcPr>
          <w:p w:rsidR="00DE0847" w:rsidRPr="00D81ED7" w:rsidRDefault="00DE0847" w:rsidP="00F46D1A">
            <w:pPr>
              <w:jc w:val="center"/>
              <w:rPr>
                <w:rFonts w:ascii="GHEA Grapalat" w:hAnsi="GHEA Grapalat"/>
                <w:sz w:val="20"/>
                <w:lang w:val="hy-AM"/>
              </w:rPr>
            </w:pPr>
          </w:p>
        </w:tc>
      </w:tr>
      <w:tr w:rsidR="00DE0847" w:rsidRPr="00D81ED7" w:rsidTr="00F46D1A">
        <w:trPr>
          <w:cantSplit/>
        </w:trPr>
        <w:tc>
          <w:tcPr>
            <w:tcW w:w="377" w:type="dxa"/>
          </w:tcPr>
          <w:p w:rsidR="00DE0847" w:rsidRPr="00D81ED7" w:rsidRDefault="00DE0847" w:rsidP="00F46D1A">
            <w:pPr>
              <w:jc w:val="center"/>
              <w:rPr>
                <w:rFonts w:ascii="GHEA Grapalat" w:hAnsi="GHEA Grapalat"/>
                <w:sz w:val="20"/>
              </w:rPr>
            </w:pPr>
            <w:r w:rsidRPr="00D81ED7">
              <w:rPr>
                <w:rFonts w:ascii="GHEA Grapalat" w:hAnsi="GHEA Grapalat"/>
                <w:sz w:val="20"/>
              </w:rPr>
              <w:t>2.</w:t>
            </w:r>
          </w:p>
        </w:tc>
        <w:tc>
          <w:tcPr>
            <w:tcW w:w="2881" w:type="dxa"/>
          </w:tcPr>
          <w:p w:rsidR="00DE0847" w:rsidRPr="00D81ED7" w:rsidRDefault="00DE0847" w:rsidP="00F46D1A">
            <w:pPr>
              <w:jc w:val="center"/>
              <w:rPr>
                <w:rFonts w:ascii="GHEA Grapalat" w:hAnsi="GHEA Grapalat"/>
                <w:sz w:val="20"/>
                <w:lang w:val="hy-AM"/>
              </w:rPr>
            </w:pPr>
          </w:p>
        </w:tc>
        <w:tc>
          <w:tcPr>
            <w:tcW w:w="1708" w:type="dxa"/>
          </w:tcPr>
          <w:p w:rsidR="00DE0847" w:rsidRPr="00D81ED7" w:rsidRDefault="00DE0847" w:rsidP="00F46D1A">
            <w:pPr>
              <w:jc w:val="center"/>
              <w:rPr>
                <w:rFonts w:ascii="GHEA Grapalat" w:hAnsi="GHEA Grapalat"/>
                <w:sz w:val="20"/>
                <w:lang w:val="hy-AM"/>
              </w:rPr>
            </w:pPr>
          </w:p>
        </w:tc>
        <w:tc>
          <w:tcPr>
            <w:tcW w:w="1442" w:type="dxa"/>
          </w:tcPr>
          <w:p w:rsidR="00DE0847" w:rsidRPr="00D81ED7" w:rsidRDefault="00DE0847" w:rsidP="00F46D1A">
            <w:pPr>
              <w:jc w:val="center"/>
              <w:rPr>
                <w:rFonts w:ascii="GHEA Grapalat" w:hAnsi="GHEA Grapalat"/>
                <w:sz w:val="20"/>
                <w:lang w:val="hy-AM"/>
              </w:rPr>
            </w:pPr>
          </w:p>
        </w:tc>
        <w:tc>
          <w:tcPr>
            <w:tcW w:w="2070" w:type="dxa"/>
          </w:tcPr>
          <w:p w:rsidR="00DE0847" w:rsidRPr="00D81ED7" w:rsidRDefault="00DE0847" w:rsidP="00F46D1A">
            <w:pPr>
              <w:jc w:val="center"/>
              <w:rPr>
                <w:rFonts w:ascii="GHEA Grapalat" w:hAnsi="GHEA Grapalat"/>
                <w:sz w:val="20"/>
                <w:lang w:val="hy-AM"/>
              </w:rPr>
            </w:pPr>
          </w:p>
        </w:tc>
        <w:tc>
          <w:tcPr>
            <w:tcW w:w="1710" w:type="dxa"/>
          </w:tcPr>
          <w:p w:rsidR="00DE0847" w:rsidRPr="00D81ED7" w:rsidRDefault="00DE0847" w:rsidP="00F46D1A">
            <w:pPr>
              <w:jc w:val="center"/>
              <w:rPr>
                <w:rFonts w:ascii="GHEA Grapalat" w:hAnsi="GHEA Grapalat"/>
                <w:sz w:val="20"/>
                <w:lang w:val="hy-AM"/>
              </w:rPr>
            </w:pPr>
          </w:p>
        </w:tc>
      </w:tr>
      <w:tr w:rsidR="00DE0847" w:rsidRPr="00D81ED7" w:rsidTr="00F46D1A">
        <w:trPr>
          <w:cantSplit/>
        </w:trPr>
        <w:tc>
          <w:tcPr>
            <w:tcW w:w="377" w:type="dxa"/>
          </w:tcPr>
          <w:p w:rsidR="00DE0847" w:rsidRPr="00D81ED7" w:rsidRDefault="00DE0847" w:rsidP="00F46D1A">
            <w:pPr>
              <w:jc w:val="center"/>
              <w:rPr>
                <w:rFonts w:ascii="GHEA Grapalat" w:hAnsi="GHEA Grapalat"/>
                <w:sz w:val="20"/>
              </w:rPr>
            </w:pPr>
            <w:r w:rsidRPr="00D81ED7">
              <w:rPr>
                <w:rFonts w:ascii="GHEA Grapalat" w:hAnsi="GHEA Grapalat"/>
                <w:sz w:val="20"/>
              </w:rPr>
              <w:t>3.</w:t>
            </w:r>
          </w:p>
        </w:tc>
        <w:tc>
          <w:tcPr>
            <w:tcW w:w="2881" w:type="dxa"/>
          </w:tcPr>
          <w:p w:rsidR="00DE0847" w:rsidRPr="00D81ED7" w:rsidRDefault="00DE0847" w:rsidP="00F46D1A">
            <w:pPr>
              <w:jc w:val="center"/>
              <w:rPr>
                <w:rFonts w:ascii="GHEA Grapalat" w:hAnsi="GHEA Grapalat"/>
                <w:sz w:val="20"/>
                <w:lang w:val="hy-AM"/>
              </w:rPr>
            </w:pPr>
          </w:p>
        </w:tc>
        <w:tc>
          <w:tcPr>
            <w:tcW w:w="1708" w:type="dxa"/>
          </w:tcPr>
          <w:p w:rsidR="00DE0847" w:rsidRPr="00D81ED7" w:rsidRDefault="00DE0847" w:rsidP="00F46D1A">
            <w:pPr>
              <w:jc w:val="center"/>
              <w:rPr>
                <w:rFonts w:ascii="GHEA Grapalat" w:hAnsi="GHEA Grapalat"/>
                <w:sz w:val="20"/>
                <w:lang w:val="hy-AM"/>
              </w:rPr>
            </w:pPr>
          </w:p>
        </w:tc>
        <w:tc>
          <w:tcPr>
            <w:tcW w:w="1442" w:type="dxa"/>
          </w:tcPr>
          <w:p w:rsidR="00DE0847" w:rsidRPr="00D81ED7" w:rsidRDefault="00DE0847" w:rsidP="00F46D1A">
            <w:pPr>
              <w:jc w:val="center"/>
              <w:rPr>
                <w:rFonts w:ascii="GHEA Grapalat" w:hAnsi="GHEA Grapalat"/>
                <w:sz w:val="20"/>
                <w:lang w:val="hy-AM"/>
              </w:rPr>
            </w:pPr>
          </w:p>
        </w:tc>
        <w:tc>
          <w:tcPr>
            <w:tcW w:w="2070" w:type="dxa"/>
          </w:tcPr>
          <w:p w:rsidR="00DE0847" w:rsidRPr="00D81ED7" w:rsidRDefault="00DE0847" w:rsidP="00F46D1A">
            <w:pPr>
              <w:jc w:val="center"/>
              <w:rPr>
                <w:rFonts w:ascii="GHEA Grapalat" w:hAnsi="GHEA Grapalat"/>
                <w:sz w:val="20"/>
                <w:lang w:val="hy-AM"/>
              </w:rPr>
            </w:pPr>
          </w:p>
        </w:tc>
        <w:tc>
          <w:tcPr>
            <w:tcW w:w="1710" w:type="dxa"/>
          </w:tcPr>
          <w:p w:rsidR="00DE0847" w:rsidRPr="00D81ED7" w:rsidRDefault="00DE0847" w:rsidP="00F46D1A">
            <w:pPr>
              <w:jc w:val="center"/>
              <w:rPr>
                <w:rFonts w:ascii="GHEA Grapalat" w:hAnsi="GHEA Grapalat"/>
                <w:sz w:val="20"/>
                <w:lang w:val="hy-AM"/>
              </w:rPr>
            </w:pPr>
          </w:p>
        </w:tc>
      </w:tr>
      <w:tr w:rsidR="00DE0847" w:rsidRPr="00D81ED7" w:rsidTr="00F46D1A">
        <w:trPr>
          <w:cantSplit/>
        </w:trPr>
        <w:tc>
          <w:tcPr>
            <w:tcW w:w="377" w:type="dxa"/>
          </w:tcPr>
          <w:p w:rsidR="00DE0847" w:rsidRPr="00D81ED7" w:rsidRDefault="00DE0847" w:rsidP="00F46D1A">
            <w:pPr>
              <w:jc w:val="center"/>
              <w:rPr>
                <w:rFonts w:ascii="GHEA Grapalat" w:hAnsi="GHEA Grapalat"/>
                <w:sz w:val="20"/>
              </w:rPr>
            </w:pPr>
            <w:r w:rsidRPr="00D81ED7">
              <w:rPr>
                <w:rFonts w:ascii="GHEA Grapalat" w:hAnsi="GHEA Grapalat"/>
                <w:sz w:val="20"/>
              </w:rPr>
              <w:t>...</w:t>
            </w:r>
          </w:p>
        </w:tc>
        <w:tc>
          <w:tcPr>
            <w:tcW w:w="2881" w:type="dxa"/>
          </w:tcPr>
          <w:p w:rsidR="00DE0847" w:rsidRPr="00D81ED7" w:rsidRDefault="00DE0847" w:rsidP="00F46D1A">
            <w:pPr>
              <w:jc w:val="center"/>
              <w:rPr>
                <w:rFonts w:ascii="GHEA Grapalat" w:hAnsi="GHEA Grapalat"/>
                <w:sz w:val="20"/>
                <w:lang w:val="hy-AM"/>
              </w:rPr>
            </w:pPr>
          </w:p>
        </w:tc>
        <w:tc>
          <w:tcPr>
            <w:tcW w:w="1708" w:type="dxa"/>
          </w:tcPr>
          <w:p w:rsidR="00DE0847" w:rsidRPr="00D81ED7" w:rsidRDefault="00DE0847" w:rsidP="00F46D1A">
            <w:pPr>
              <w:jc w:val="center"/>
              <w:rPr>
                <w:rFonts w:ascii="GHEA Grapalat" w:hAnsi="GHEA Grapalat"/>
                <w:sz w:val="20"/>
                <w:lang w:val="hy-AM"/>
              </w:rPr>
            </w:pPr>
          </w:p>
        </w:tc>
        <w:tc>
          <w:tcPr>
            <w:tcW w:w="1442" w:type="dxa"/>
          </w:tcPr>
          <w:p w:rsidR="00DE0847" w:rsidRPr="00D81ED7" w:rsidRDefault="00DE0847" w:rsidP="00F46D1A">
            <w:pPr>
              <w:jc w:val="center"/>
              <w:rPr>
                <w:rFonts w:ascii="GHEA Grapalat" w:hAnsi="GHEA Grapalat"/>
                <w:sz w:val="20"/>
                <w:lang w:val="hy-AM"/>
              </w:rPr>
            </w:pPr>
          </w:p>
        </w:tc>
        <w:tc>
          <w:tcPr>
            <w:tcW w:w="2070" w:type="dxa"/>
          </w:tcPr>
          <w:p w:rsidR="00DE0847" w:rsidRPr="00D81ED7" w:rsidRDefault="00DE0847" w:rsidP="00F46D1A">
            <w:pPr>
              <w:jc w:val="center"/>
              <w:rPr>
                <w:rFonts w:ascii="GHEA Grapalat" w:hAnsi="GHEA Grapalat"/>
                <w:sz w:val="20"/>
                <w:lang w:val="hy-AM"/>
              </w:rPr>
            </w:pPr>
          </w:p>
        </w:tc>
        <w:tc>
          <w:tcPr>
            <w:tcW w:w="1710" w:type="dxa"/>
          </w:tcPr>
          <w:p w:rsidR="00DE0847" w:rsidRPr="00D81ED7" w:rsidRDefault="00DE0847" w:rsidP="00F46D1A">
            <w:pPr>
              <w:jc w:val="center"/>
              <w:rPr>
                <w:rFonts w:ascii="GHEA Grapalat" w:hAnsi="GHEA Grapalat"/>
                <w:sz w:val="20"/>
                <w:lang w:val="hy-AM"/>
              </w:rPr>
            </w:pPr>
          </w:p>
        </w:tc>
      </w:tr>
      <w:tr w:rsidR="00DE0847" w:rsidRPr="00D81ED7" w:rsidTr="00F46D1A">
        <w:trPr>
          <w:cantSplit/>
        </w:trPr>
        <w:tc>
          <w:tcPr>
            <w:tcW w:w="377" w:type="dxa"/>
          </w:tcPr>
          <w:p w:rsidR="00DE0847" w:rsidRPr="00D81ED7" w:rsidRDefault="00DE0847" w:rsidP="00F46D1A">
            <w:pPr>
              <w:jc w:val="center"/>
              <w:rPr>
                <w:rFonts w:ascii="GHEA Grapalat" w:hAnsi="GHEA Grapalat"/>
                <w:sz w:val="20"/>
              </w:rPr>
            </w:pPr>
            <w:r w:rsidRPr="00D81ED7">
              <w:rPr>
                <w:rFonts w:ascii="GHEA Grapalat" w:hAnsi="GHEA Grapalat"/>
                <w:sz w:val="20"/>
              </w:rPr>
              <w:t>...</w:t>
            </w:r>
          </w:p>
        </w:tc>
        <w:tc>
          <w:tcPr>
            <w:tcW w:w="2881" w:type="dxa"/>
          </w:tcPr>
          <w:p w:rsidR="00DE0847" w:rsidRPr="00D81ED7" w:rsidRDefault="00DE0847" w:rsidP="00F46D1A">
            <w:pPr>
              <w:jc w:val="center"/>
              <w:rPr>
                <w:rFonts w:ascii="GHEA Grapalat" w:hAnsi="GHEA Grapalat"/>
                <w:sz w:val="20"/>
                <w:lang w:val="hy-AM"/>
              </w:rPr>
            </w:pPr>
          </w:p>
        </w:tc>
        <w:tc>
          <w:tcPr>
            <w:tcW w:w="1708" w:type="dxa"/>
          </w:tcPr>
          <w:p w:rsidR="00DE0847" w:rsidRPr="00D81ED7" w:rsidRDefault="00DE0847" w:rsidP="00F46D1A">
            <w:pPr>
              <w:jc w:val="center"/>
              <w:rPr>
                <w:rFonts w:ascii="GHEA Grapalat" w:hAnsi="GHEA Grapalat"/>
                <w:sz w:val="20"/>
                <w:lang w:val="hy-AM"/>
              </w:rPr>
            </w:pPr>
          </w:p>
        </w:tc>
        <w:tc>
          <w:tcPr>
            <w:tcW w:w="1442" w:type="dxa"/>
          </w:tcPr>
          <w:p w:rsidR="00DE0847" w:rsidRPr="00D81ED7" w:rsidRDefault="00DE0847" w:rsidP="00F46D1A">
            <w:pPr>
              <w:jc w:val="center"/>
              <w:rPr>
                <w:rFonts w:ascii="GHEA Grapalat" w:hAnsi="GHEA Grapalat"/>
                <w:sz w:val="20"/>
                <w:lang w:val="hy-AM"/>
              </w:rPr>
            </w:pPr>
          </w:p>
        </w:tc>
        <w:tc>
          <w:tcPr>
            <w:tcW w:w="2070" w:type="dxa"/>
          </w:tcPr>
          <w:p w:rsidR="00DE0847" w:rsidRPr="00D81ED7" w:rsidRDefault="00DE0847" w:rsidP="00F46D1A">
            <w:pPr>
              <w:jc w:val="center"/>
              <w:rPr>
                <w:rFonts w:ascii="GHEA Grapalat" w:hAnsi="GHEA Grapalat"/>
                <w:sz w:val="20"/>
                <w:lang w:val="hy-AM"/>
              </w:rPr>
            </w:pPr>
          </w:p>
        </w:tc>
        <w:tc>
          <w:tcPr>
            <w:tcW w:w="1710" w:type="dxa"/>
          </w:tcPr>
          <w:p w:rsidR="00DE0847" w:rsidRPr="00D81ED7" w:rsidRDefault="00DE0847" w:rsidP="00F46D1A">
            <w:pPr>
              <w:jc w:val="center"/>
              <w:rPr>
                <w:rFonts w:ascii="GHEA Grapalat" w:hAnsi="GHEA Grapalat"/>
                <w:sz w:val="20"/>
                <w:lang w:val="hy-AM"/>
              </w:rPr>
            </w:pPr>
          </w:p>
        </w:tc>
      </w:tr>
    </w:tbl>
    <w:p w:rsidR="00DE0847" w:rsidRPr="00D81ED7" w:rsidRDefault="00DE0847" w:rsidP="00DE0847">
      <w:pPr>
        <w:tabs>
          <w:tab w:val="left" w:pos="1134"/>
        </w:tabs>
        <w:ind w:firstLine="720"/>
        <w:jc w:val="center"/>
        <w:rPr>
          <w:rFonts w:ascii="GHEA Grapalat" w:hAnsi="GHEA Grapalat"/>
          <w:b/>
          <w:bCs/>
        </w:rPr>
      </w:pPr>
      <w:r w:rsidRPr="00D81ED7">
        <w:rPr>
          <w:rFonts w:ascii="GHEA Grapalat" w:hAnsi="GHEA Grapalat"/>
          <w:b/>
          <w:bCs/>
        </w:rPr>
        <w:t>ОБ ОСНОВНЫХ РАБОТАХ ПРЕДЛАГАЕМЫХ УЧАСТНИКОМ</w:t>
      </w:r>
    </w:p>
    <w:p w:rsidR="00DE0847" w:rsidRPr="00D81ED7" w:rsidRDefault="00DE0847" w:rsidP="00DE0847">
      <w:pPr>
        <w:tabs>
          <w:tab w:val="left" w:pos="1134"/>
        </w:tabs>
        <w:ind w:firstLine="720"/>
        <w:jc w:val="both"/>
        <w:rPr>
          <w:rFonts w:ascii="GHEA Grapalat" w:hAnsi="GHEA Grapalat"/>
          <w:sz w:val="20"/>
        </w:rPr>
      </w:pPr>
    </w:p>
    <w:p w:rsidR="00DE0847" w:rsidRPr="00D81ED7" w:rsidRDefault="00DE0847" w:rsidP="00DE0847">
      <w:pPr>
        <w:tabs>
          <w:tab w:val="left" w:pos="1134"/>
        </w:tabs>
        <w:ind w:firstLine="720"/>
        <w:jc w:val="both"/>
        <w:rPr>
          <w:rFonts w:ascii="GHEA Grapalat" w:hAnsi="GHEA Grapalat"/>
          <w:i/>
          <w:sz w:val="18"/>
          <w:lang w:val="es-ES"/>
        </w:rPr>
      </w:pPr>
    </w:p>
    <w:p w:rsidR="00DE0847" w:rsidRPr="00D81ED7" w:rsidRDefault="00DE0847" w:rsidP="00DE0847">
      <w:pPr>
        <w:tabs>
          <w:tab w:val="left" w:pos="1134"/>
        </w:tabs>
        <w:jc w:val="both"/>
        <w:rPr>
          <w:rFonts w:ascii="GHEA Grapalat" w:hAnsi="GHEA Grapalat"/>
          <w:i/>
          <w:sz w:val="20"/>
          <w:lang w:val="es-ES"/>
        </w:rPr>
      </w:pPr>
      <w:r w:rsidRPr="00D81ED7">
        <w:rPr>
          <w:rFonts w:ascii="GHEA Grapalat" w:hAnsi="GHEA Grapalat" w:cs="Sylfaen"/>
          <w:lang w:val="hy-AM"/>
        </w:rPr>
        <w:t>прилагае</w:t>
      </w:r>
      <w:r w:rsidRPr="00D81ED7">
        <w:rPr>
          <w:rFonts w:ascii="GHEA Grapalat" w:hAnsi="GHEA Grapalat" w:cs="Sylfaen"/>
        </w:rPr>
        <w:t>м</w:t>
      </w:r>
      <w:r w:rsidRPr="00D81ED7">
        <w:rPr>
          <w:rFonts w:ascii="GHEA Grapalat" w:hAnsi="GHEA Grapalat" w:cs="Sylfaen"/>
          <w:lang w:val="hy-AM"/>
        </w:rPr>
        <w:t xml:space="preserve"> в рамках процедуры</w:t>
      </w:r>
      <w:r w:rsidRPr="00D81ED7">
        <w:rPr>
          <w:rFonts w:ascii="GHEA Grapalat" w:hAnsi="GHEA Grapalat" w:cs="Sylfaen"/>
        </w:rPr>
        <w:t>по</w:t>
      </w:r>
      <w:r w:rsidRPr="00D81ED7">
        <w:rPr>
          <w:rFonts w:ascii="GHEA Grapalat" w:hAnsi="GHEA Grapalat" w:cs="Sylfaen"/>
          <w:lang w:val="hy-AM"/>
        </w:rPr>
        <w:t xml:space="preserve"> коду</w:t>
      </w:r>
      <w:r w:rsidRPr="00D81ED7">
        <w:rPr>
          <w:rFonts w:ascii="GHEA Grapalat" w:hAnsi="GHEA Grapalat" w:cs="Sylfaen"/>
          <w:b/>
          <w:lang w:val="hy-AM"/>
        </w:rPr>
        <w:t>«</w:t>
      </w:r>
      <w:r>
        <w:rPr>
          <w:rFonts w:ascii="GHEA Grapalat" w:hAnsi="GHEA Grapalat"/>
          <w:b/>
        </w:rPr>
        <w:t>HH LMTH-GHAshDzB-</w:t>
      </w:r>
      <w:r w:rsidR="00A56E3D">
        <w:rPr>
          <w:rFonts w:ascii="GHEA Grapalat" w:hAnsi="GHEA Grapalat"/>
          <w:b/>
        </w:rPr>
        <w:t>23/16</w:t>
      </w:r>
      <w:r w:rsidRPr="00D81ED7">
        <w:rPr>
          <w:rFonts w:ascii="GHEA Grapalat" w:hAnsi="GHEA Grapalat" w:cs="Sylfaen"/>
          <w:b/>
          <w:lang w:val="hy-AM"/>
        </w:rPr>
        <w:t>»</w:t>
      </w:r>
      <w:r w:rsidRPr="00D81ED7">
        <w:rPr>
          <w:rFonts w:ascii="GHEA Grapalat" w:hAnsi="GHEA Grapalat"/>
          <w:sz w:val="20"/>
          <w:u w:val="single"/>
          <w:lang w:val="hy-AM"/>
        </w:rPr>
        <w:tab/>
      </w:r>
      <w:r w:rsidRPr="00D81ED7">
        <w:rPr>
          <w:rFonts w:ascii="GHEA Grapalat" w:hAnsi="GHEA Grapalat"/>
          <w:sz w:val="20"/>
          <w:u w:val="single"/>
          <w:lang w:val="hy-AM"/>
        </w:rPr>
        <w:tab/>
      </w:r>
      <w:r w:rsidRPr="00D81ED7">
        <w:rPr>
          <w:rFonts w:ascii="GHEA Grapalat" w:hAnsi="GHEA Grapalat"/>
          <w:sz w:val="20"/>
          <w:u w:val="single"/>
          <w:lang w:val="hy-AM"/>
        </w:rPr>
        <w:tab/>
      </w:r>
    </w:p>
    <w:p w:rsidR="00DE0847" w:rsidRPr="00D81ED7" w:rsidRDefault="00DE0847" w:rsidP="00DE0847">
      <w:pPr>
        <w:ind w:left="-66"/>
        <w:jc w:val="both"/>
        <w:rPr>
          <w:rFonts w:ascii="GHEA Grapalat" w:hAnsi="GHEA Grapalat"/>
          <w:i/>
          <w:sz w:val="18"/>
          <w:lang w:val="es-ES"/>
        </w:rPr>
      </w:pPr>
    </w:p>
    <w:p w:rsidR="00DE0847" w:rsidRPr="00D81ED7" w:rsidRDefault="00DE0847" w:rsidP="00DE0847">
      <w:pPr>
        <w:ind w:left="-66"/>
        <w:jc w:val="both"/>
        <w:rPr>
          <w:rFonts w:ascii="GHEA Grapalat" w:hAnsi="GHEA Grapalat"/>
          <w:i/>
          <w:sz w:val="18"/>
          <w:lang w:val="es-ES"/>
        </w:rPr>
      </w:pPr>
      <w:r w:rsidRPr="00D81ED7">
        <w:rPr>
          <w:rFonts w:ascii="GHEA Grapalat" w:hAnsi="GHEA Grapalat"/>
          <w:i/>
          <w:sz w:val="18"/>
        </w:rPr>
        <w:t>(</w:t>
      </w:r>
      <w:r w:rsidRPr="00D81ED7">
        <w:rPr>
          <w:rFonts w:ascii="GHEA Grapalat" w:hAnsi="GHEA Grapalat"/>
          <w:i/>
          <w:sz w:val="18"/>
          <w:lang w:val="es-ES"/>
        </w:rPr>
        <w:t>Письменные согла</w:t>
      </w:r>
      <w:r w:rsidRPr="00D81ED7">
        <w:rPr>
          <w:rFonts w:ascii="GHEA Grapalat" w:hAnsi="GHEA Grapalat"/>
          <w:i/>
          <w:sz w:val="18"/>
        </w:rPr>
        <w:t>с</w:t>
      </w:r>
      <w:r w:rsidRPr="00D81ED7">
        <w:rPr>
          <w:rFonts w:ascii="GHEA Grapalat" w:hAnsi="GHEA Grapalat"/>
          <w:i/>
          <w:sz w:val="18"/>
          <w:lang w:val="es-ES"/>
        </w:rPr>
        <w:t>ия утвержд</w:t>
      </w:r>
      <w:r w:rsidRPr="00D81ED7">
        <w:rPr>
          <w:rFonts w:ascii="GHEA Grapalat" w:hAnsi="GHEA Grapalat"/>
          <w:i/>
          <w:sz w:val="18"/>
        </w:rPr>
        <w:t>енные</w:t>
      </w:r>
      <w:r w:rsidRPr="00D81ED7">
        <w:rPr>
          <w:rFonts w:ascii="GHEA Grapalat" w:hAnsi="GHEA Grapalat"/>
          <w:i/>
          <w:sz w:val="18"/>
          <w:lang w:val="es-ES"/>
        </w:rPr>
        <w:t xml:space="preserve"> специалистами, привлекаемыми к основной работе персонала, которые будут вовлечены в выполняемую работу, а также копии паспортов специалистов и квалификационных документов (диплом, аттестат, справка и т. Д.) </w:t>
      </w:r>
    </w:p>
    <w:p w:rsidR="00DE0847" w:rsidRPr="00D81ED7" w:rsidRDefault="00DE0847" w:rsidP="00DE0847">
      <w:pPr>
        <w:ind w:left="-66"/>
        <w:jc w:val="right"/>
        <w:rPr>
          <w:rFonts w:ascii="GHEA Grapalat" w:hAnsi="GHEA Grapalat"/>
          <w:sz w:val="20"/>
          <w:lang w:val="es-ES"/>
        </w:rPr>
      </w:pPr>
    </w:p>
    <w:p w:rsidR="00DE0847" w:rsidRPr="00D81ED7" w:rsidRDefault="00DE0847" w:rsidP="00DE0847">
      <w:pPr>
        <w:rPr>
          <w:rFonts w:ascii="GHEA Grapalat" w:hAnsi="GHEA Grapalat"/>
          <w:sz w:val="20"/>
          <w:lang w:val="es-ES"/>
        </w:rPr>
      </w:pPr>
    </w:p>
    <w:p w:rsidR="00DE0847" w:rsidRPr="00D81ED7" w:rsidRDefault="00DE0847" w:rsidP="00DE0847">
      <w:pPr>
        <w:ind w:left="720" w:firstLine="720"/>
        <w:jc w:val="both"/>
        <w:rPr>
          <w:rFonts w:ascii="GHEA Grapalat" w:hAnsi="GHEA Grapalat"/>
          <w:sz w:val="20"/>
          <w:lang w:val="hy-AM"/>
        </w:rPr>
      </w:pPr>
      <w:r w:rsidRPr="00D81ED7">
        <w:rPr>
          <w:rFonts w:ascii="GHEA Grapalat" w:hAnsi="GHEA Grapalat"/>
          <w:sz w:val="20"/>
          <w:lang w:val="hy-AM"/>
        </w:rPr>
        <w:t xml:space="preserve">__________________________________________ </w:t>
      </w:r>
      <w:r w:rsidRPr="00D81ED7">
        <w:rPr>
          <w:rFonts w:ascii="GHEA Grapalat" w:hAnsi="GHEA Grapalat"/>
          <w:sz w:val="20"/>
          <w:lang w:val="hy-AM"/>
        </w:rPr>
        <w:tab/>
        <w:t xml:space="preserve">                ____________</w:t>
      </w:r>
      <w:r w:rsidRPr="00D81ED7">
        <w:rPr>
          <w:rFonts w:ascii="GHEA Grapalat" w:hAnsi="GHEA Grapalat"/>
          <w:sz w:val="20"/>
        </w:rPr>
        <w:t>Наименование</w:t>
      </w:r>
      <w:r w:rsidRPr="00D81ED7">
        <w:rPr>
          <w:rFonts w:ascii="GHEA Grapalat" w:hAnsi="GHEA Grapalat"/>
          <w:sz w:val="20"/>
          <w:lang w:val="es-ES"/>
        </w:rPr>
        <w:t xml:space="preserve"> (</w:t>
      </w:r>
      <w:r w:rsidRPr="00D81ED7">
        <w:rPr>
          <w:rFonts w:ascii="GHEA Grapalat" w:hAnsi="GHEA Grapalat"/>
          <w:sz w:val="20"/>
        </w:rPr>
        <w:t>имя</w:t>
      </w:r>
      <w:r w:rsidRPr="00D81ED7">
        <w:rPr>
          <w:rFonts w:ascii="GHEA Grapalat" w:hAnsi="GHEA Grapalat"/>
          <w:sz w:val="20"/>
          <w:lang w:val="es-ES"/>
        </w:rPr>
        <w:t xml:space="preserve">) </w:t>
      </w:r>
      <w:r w:rsidRPr="00D81ED7">
        <w:rPr>
          <w:rFonts w:ascii="GHEA Grapalat" w:hAnsi="GHEA Grapalat"/>
          <w:sz w:val="20"/>
        </w:rPr>
        <w:t>участника</w:t>
      </w:r>
      <w:r w:rsidRPr="00D81ED7">
        <w:rPr>
          <w:rFonts w:ascii="GHEA Grapalat" w:hAnsi="GHEA Grapalat"/>
          <w:sz w:val="20"/>
          <w:lang w:val="es-ES"/>
        </w:rPr>
        <w:t xml:space="preserve"> (</w:t>
      </w:r>
      <w:r w:rsidRPr="00D81ED7">
        <w:rPr>
          <w:rFonts w:ascii="GHEA Grapalat" w:hAnsi="GHEA Grapalat"/>
          <w:sz w:val="20"/>
        </w:rPr>
        <w:t>должностьруководителя</w:t>
      </w:r>
      <w:r w:rsidRPr="00D81ED7">
        <w:rPr>
          <w:rFonts w:ascii="GHEA Grapalat" w:hAnsi="GHEA Grapalat"/>
          <w:sz w:val="20"/>
          <w:lang w:val="es-ES"/>
        </w:rPr>
        <w:t xml:space="preserve">, </w:t>
      </w:r>
      <w:r w:rsidRPr="00D81ED7">
        <w:rPr>
          <w:rFonts w:ascii="GHEA Grapalat" w:hAnsi="GHEA Grapalat"/>
          <w:sz w:val="20"/>
        </w:rPr>
        <w:t>имя</w:t>
      </w:r>
      <w:r w:rsidRPr="00D81ED7">
        <w:rPr>
          <w:rFonts w:ascii="GHEA Grapalat" w:hAnsi="GHEA Grapalat"/>
          <w:sz w:val="20"/>
          <w:lang w:val="es-ES"/>
        </w:rPr>
        <w:t xml:space="preserve">, </w:t>
      </w:r>
      <w:r w:rsidRPr="00D81ED7">
        <w:rPr>
          <w:rFonts w:ascii="GHEA Grapalat" w:hAnsi="GHEA Grapalat"/>
          <w:sz w:val="20"/>
        </w:rPr>
        <w:t>фамилия</w:t>
      </w:r>
      <w:r w:rsidRPr="00D81ED7">
        <w:rPr>
          <w:rFonts w:ascii="GHEA Grapalat" w:hAnsi="GHEA Grapalat"/>
          <w:sz w:val="20"/>
          <w:lang w:val="es-ES"/>
        </w:rPr>
        <w:t>)</w:t>
      </w:r>
    </w:p>
    <w:p w:rsidR="00DE0847" w:rsidRPr="00D81ED7" w:rsidRDefault="00DE0847" w:rsidP="00DE0847">
      <w:pPr>
        <w:jc w:val="both"/>
        <w:rPr>
          <w:rFonts w:ascii="GHEA Grapalat" w:hAnsi="GHEA Grapalat" w:cs="Arial"/>
          <w:sz w:val="20"/>
          <w:vertAlign w:val="superscript"/>
          <w:lang w:val="es-ES"/>
        </w:rPr>
      </w:pPr>
      <w:r w:rsidRPr="00D81ED7">
        <w:rPr>
          <w:rFonts w:ascii="GHEA Grapalat" w:hAnsi="GHEA Grapalat" w:cs="Arial"/>
          <w:sz w:val="20"/>
          <w:vertAlign w:val="superscript"/>
          <w:lang w:val="es-ES"/>
        </w:rPr>
        <w:t xml:space="preserve"> (</w:t>
      </w:r>
      <w:r w:rsidRPr="00D81ED7">
        <w:rPr>
          <w:rFonts w:ascii="GHEA Grapalat" w:hAnsi="GHEA Grapalat" w:cs="Arial"/>
          <w:sz w:val="20"/>
          <w:vertAlign w:val="superscript"/>
        </w:rPr>
        <w:t>подпись</w:t>
      </w:r>
      <w:r w:rsidRPr="00D81ED7">
        <w:rPr>
          <w:rFonts w:ascii="GHEA Grapalat" w:hAnsi="GHEA Grapalat" w:cs="Arial"/>
          <w:sz w:val="20"/>
          <w:vertAlign w:val="superscript"/>
          <w:lang w:val="es-ES"/>
        </w:rPr>
        <w:t>)</w:t>
      </w:r>
    </w:p>
    <w:p w:rsidR="00DE0847" w:rsidRPr="00D81ED7" w:rsidRDefault="00DE0847" w:rsidP="00DE0847">
      <w:pPr>
        <w:jc w:val="right"/>
        <w:rPr>
          <w:rFonts w:ascii="GHEA Grapalat" w:hAnsi="GHEA Grapalat"/>
          <w:sz w:val="20"/>
          <w:lang w:val="hy-AM"/>
        </w:rPr>
      </w:pPr>
    </w:p>
    <w:p w:rsidR="00DE0847" w:rsidRDefault="00DE0847" w:rsidP="00DE0847">
      <w:pPr>
        <w:rPr>
          <w:rFonts w:ascii="GHEA Grapalat" w:hAnsi="GHEA Grapalat"/>
          <w:b/>
        </w:rPr>
      </w:pPr>
      <w:r w:rsidRPr="00D81ED7">
        <w:rPr>
          <w:rFonts w:ascii="GHEA Grapalat" w:hAnsi="GHEA Grapalat" w:cs="Arial"/>
          <w:sz w:val="20"/>
          <w:lang w:val="hy-AM"/>
        </w:rPr>
        <w:t>.М.П.</w:t>
      </w:r>
      <w:r w:rsidRPr="00D81ED7">
        <w:rPr>
          <w:rFonts w:ascii="GHEA Grapalat" w:hAnsi="GHEA Grapalat" w:cs="Arial"/>
          <w:sz w:val="20"/>
          <w:lang w:val="hy-AM"/>
        </w:rPr>
        <w:tab/>
      </w:r>
    </w:p>
    <w:p w:rsidR="00DE0847" w:rsidRDefault="00DE0847" w:rsidP="00DE0847">
      <w:pPr>
        <w:widowControl w:val="0"/>
        <w:ind w:firstLine="567"/>
        <w:jc w:val="right"/>
        <w:rPr>
          <w:rFonts w:ascii="GHEA Grapalat" w:hAnsi="GHEA Grapalat"/>
          <w:b/>
        </w:rPr>
      </w:pPr>
    </w:p>
    <w:p w:rsidR="00DE0847" w:rsidRDefault="00DE0847" w:rsidP="00DE0847">
      <w:pPr>
        <w:widowControl w:val="0"/>
        <w:ind w:firstLine="567"/>
        <w:jc w:val="right"/>
        <w:rPr>
          <w:rFonts w:ascii="GHEA Grapalat" w:hAnsi="GHEA Grapalat"/>
          <w:b/>
        </w:rPr>
      </w:pPr>
    </w:p>
    <w:p w:rsidR="00DE0847" w:rsidRDefault="00DE0847" w:rsidP="00DE0847">
      <w:pPr>
        <w:widowControl w:val="0"/>
        <w:ind w:firstLine="567"/>
        <w:jc w:val="right"/>
        <w:rPr>
          <w:rFonts w:ascii="GHEA Grapalat" w:hAnsi="GHEA Grapalat"/>
          <w:b/>
        </w:rPr>
      </w:pPr>
    </w:p>
    <w:p w:rsidR="00DE0847" w:rsidRDefault="00DE0847" w:rsidP="00DE0847">
      <w:pPr>
        <w:widowControl w:val="0"/>
        <w:ind w:firstLine="567"/>
        <w:jc w:val="right"/>
        <w:rPr>
          <w:rFonts w:ascii="GHEA Grapalat" w:hAnsi="GHEA Grapalat"/>
          <w:b/>
        </w:rPr>
      </w:pPr>
    </w:p>
    <w:p w:rsidR="00DE0847" w:rsidRDefault="00DE0847" w:rsidP="00DE0847">
      <w:pPr>
        <w:widowControl w:val="0"/>
        <w:ind w:firstLine="567"/>
        <w:jc w:val="right"/>
        <w:rPr>
          <w:rFonts w:ascii="GHEA Grapalat" w:hAnsi="GHEA Grapalat"/>
          <w:b/>
        </w:rPr>
      </w:pPr>
    </w:p>
    <w:p w:rsidR="00DE0847" w:rsidRDefault="00DE0847" w:rsidP="00DE0847">
      <w:pPr>
        <w:widowControl w:val="0"/>
        <w:ind w:firstLine="567"/>
        <w:jc w:val="right"/>
        <w:rPr>
          <w:rFonts w:ascii="GHEA Grapalat" w:hAnsi="GHEA Grapalat"/>
          <w:b/>
        </w:rPr>
      </w:pPr>
    </w:p>
    <w:p w:rsidR="00DE0847" w:rsidRDefault="00DE0847" w:rsidP="00C86E99">
      <w:pPr>
        <w:pStyle w:val="31"/>
        <w:widowControl w:val="0"/>
        <w:spacing w:line="240" w:lineRule="auto"/>
        <w:ind w:firstLine="0"/>
        <w:jc w:val="right"/>
        <w:rPr>
          <w:rFonts w:ascii="GHEA Grapalat" w:hAnsi="GHEA Grapalat"/>
          <w:b/>
          <w:sz w:val="24"/>
          <w:szCs w:val="24"/>
        </w:rPr>
      </w:pPr>
    </w:p>
    <w:p w:rsidR="00DE0847" w:rsidRDefault="00DE0847" w:rsidP="00C86E99">
      <w:pPr>
        <w:pStyle w:val="31"/>
        <w:widowControl w:val="0"/>
        <w:spacing w:line="240" w:lineRule="auto"/>
        <w:ind w:firstLine="0"/>
        <w:jc w:val="right"/>
        <w:rPr>
          <w:rFonts w:ascii="GHEA Grapalat" w:hAnsi="GHEA Grapalat"/>
          <w:b/>
          <w:sz w:val="24"/>
          <w:szCs w:val="24"/>
        </w:rPr>
      </w:pPr>
    </w:p>
    <w:p w:rsidR="00DE0847" w:rsidRDefault="00DE0847" w:rsidP="00C86E99">
      <w:pPr>
        <w:pStyle w:val="31"/>
        <w:widowControl w:val="0"/>
        <w:spacing w:line="240" w:lineRule="auto"/>
        <w:ind w:firstLine="0"/>
        <w:jc w:val="right"/>
        <w:rPr>
          <w:rFonts w:ascii="GHEA Grapalat" w:hAnsi="GHEA Grapalat"/>
          <w:b/>
          <w:sz w:val="24"/>
          <w:szCs w:val="24"/>
        </w:rPr>
      </w:pPr>
    </w:p>
    <w:p w:rsidR="00DE0847" w:rsidRDefault="00DE0847" w:rsidP="00C86E99">
      <w:pPr>
        <w:pStyle w:val="31"/>
        <w:widowControl w:val="0"/>
        <w:spacing w:line="240" w:lineRule="auto"/>
        <w:ind w:firstLine="0"/>
        <w:jc w:val="right"/>
        <w:rPr>
          <w:rFonts w:ascii="GHEA Grapalat" w:hAnsi="GHEA Grapalat"/>
          <w:b/>
          <w:sz w:val="24"/>
          <w:szCs w:val="24"/>
        </w:rPr>
      </w:pPr>
    </w:p>
    <w:p w:rsidR="00DE0847" w:rsidRDefault="00DE0847" w:rsidP="00C86E99">
      <w:pPr>
        <w:pStyle w:val="31"/>
        <w:widowControl w:val="0"/>
        <w:spacing w:line="240" w:lineRule="auto"/>
        <w:ind w:firstLine="0"/>
        <w:jc w:val="right"/>
        <w:rPr>
          <w:rFonts w:ascii="GHEA Grapalat" w:hAnsi="GHEA Grapalat"/>
          <w:b/>
          <w:sz w:val="24"/>
          <w:szCs w:val="24"/>
        </w:rPr>
      </w:pPr>
    </w:p>
    <w:p w:rsidR="00926591" w:rsidRPr="00DC619D" w:rsidRDefault="00926591" w:rsidP="00C86E99">
      <w:pPr>
        <w:pStyle w:val="31"/>
        <w:widowControl w:val="0"/>
        <w:spacing w:line="240" w:lineRule="auto"/>
        <w:ind w:firstLine="0"/>
        <w:jc w:val="right"/>
        <w:rPr>
          <w:rFonts w:ascii="GHEA Grapalat" w:hAnsi="GHEA Grapalat" w:cs="Arial"/>
          <w:b/>
          <w:sz w:val="24"/>
          <w:szCs w:val="24"/>
        </w:rPr>
      </w:pPr>
      <w:r w:rsidRPr="009044F1">
        <w:rPr>
          <w:rFonts w:ascii="GHEA Grapalat" w:hAnsi="GHEA Grapalat"/>
          <w:b/>
          <w:sz w:val="24"/>
          <w:szCs w:val="24"/>
        </w:rPr>
        <w:lastRenderedPageBreak/>
        <w:t xml:space="preserve">Приложение № </w:t>
      </w:r>
      <w:r w:rsidRPr="00D3436F">
        <w:rPr>
          <w:rFonts w:ascii="GHEA Grapalat" w:hAnsi="GHEA Grapalat"/>
          <w:b/>
          <w:sz w:val="24"/>
          <w:szCs w:val="24"/>
        </w:rPr>
        <w:t>2</w:t>
      </w:r>
    </w:p>
    <w:p w:rsidR="00926591" w:rsidRPr="00926591" w:rsidRDefault="00926591" w:rsidP="00C86E99">
      <w:pPr>
        <w:pStyle w:val="31"/>
        <w:widowControl w:val="0"/>
        <w:spacing w:line="240" w:lineRule="auto"/>
        <w:jc w:val="right"/>
        <w:rPr>
          <w:rFonts w:ascii="GHEA Grapalat" w:hAnsi="GHEA Grapalat" w:cs="Arial"/>
          <w:b/>
          <w:sz w:val="24"/>
          <w:szCs w:val="24"/>
        </w:rPr>
      </w:pPr>
      <w:r w:rsidRPr="001439BD">
        <w:rPr>
          <w:rFonts w:ascii="GHEA Grapalat" w:hAnsi="GHEA Grapalat"/>
          <w:b/>
          <w:sz w:val="24"/>
          <w:szCs w:val="24"/>
        </w:rPr>
        <w:t xml:space="preserve">к Приглашению на </w:t>
      </w:r>
      <w:r w:rsidR="003A323A">
        <w:rPr>
          <w:rFonts w:ascii="GHEA Grapalat" w:hAnsi="GHEA Grapalat"/>
          <w:b/>
          <w:sz w:val="24"/>
          <w:szCs w:val="24"/>
        </w:rPr>
        <w:t>запрос котировок</w:t>
      </w:r>
      <w:r w:rsidRPr="001439BD">
        <w:rPr>
          <w:rFonts w:ascii="GHEA Grapalat" w:hAnsi="GHEA Grapalat" w:cs="Arial"/>
          <w:b/>
          <w:sz w:val="24"/>
          <w:szCs w:val="24"/>
        </w:rPr>
        <w:br/>
      </w:r>
      <w:r w:rsidRPr="009044F1">
        <w:rPr>
          <w:rFonts w:ascii="GHEA Grapalat" w:hAnsi="GHEA Grapalat"/>
          <w:b/>
          <w:sz w:val="24"/>
          <w:szCs w:val="24"/>
        </w:rPr>
        <w:t xml:space="preserve">под кодом </w:t>
      </w:r>
      <w:r w:rsidR="008E14C4">
        <w:rPr>
          <w:rFonts w:ascii="GHEA Grapalat" w:hAnsi="GHEA Grapalat"/>
          <w:b/>
          <w:sz w:val="24"/>
          <w:szCs w:val="24"/>
        </w:rPr>
        <w:t>HH LMTH-GHAshDzB-</w:t>
      </w:r>
      <w:r w:rsidR="00A56E3D">
        <w:rPr>
          <w:rFonts w:ascii="GHEA Grapalat" w:hAnsi="GHEA Grapalat"/>
          <w:b/>
          <w:sz w:val="24"/>
          <w:szCs w:val="24"/>
        </w:rPr>
        <w:t>23/16</w:t>
      </w:r>
    </w:p>
    <w:p w:rsidR="00926591" w:rsidRPr="009044F1" w:rsidRDefault="00926591" w:rsidP="00C86E99">
      <w:pPr>
        <w:widowControl w:val="0"/>
        <w:ind w:firstLine="567"/>
        <w:jc w:val="center"/>
        <w:rPr>
          <w:rFonts w:ascii="GHEA Grapalat" w:hAnsi="GHEA Grapalat"/>
        </w:rPr>
      </w:pPr>
    </w:p>
    <w:p w:rsidR="00926591" w:rsidRPr="009044F1" w:rsidRDefault="00926591" w:rsidP="00C86E99">
      <w:pPr>
        <w:widowControl w:val="0"/>
        <w:ind w:left="-66"/>
        <w:jc w:val="center"/>
        <w:rPr>
          <w:rFonts w:ascii="GHEA Grapalat" w:hAnsi="GHEA Grapalat"/>
          <w:b/>
        </w:rPr>
      </w:pPr>
      <w:r w:rsidRPr="009044F1">
        <w:rPr>
          <w:rFonts w:ascii="GHEA Grapalat" w:hAnsi="GHEA Grapalat"/>
          <w:b/>
        </w:rPr>
        <w:t>ЦЕНОВОЕ ПРЕДЛОЖЕНИЕ</w:t>
      </w:r>
    </w:p>
    <w:p w:rsidR="00926591" w:rsidRPr="009044F1" w:rsidRDefault="00926591" w:rsidP="00C86E99">
      <w:pPr>
        <w:widowControl w:val="0"/>
        <w:ind w:firstLine="567"/>
        <w:jc w:val="center"/>
        <w:rPr>
          <w:rFonts w:ascii="GHEA Grapalat" w:hAnsi="GHEA Grapalat"/>
        </w:rPr>
      </w:pPr>
    </w:p>
    <w:p w:rsidR="00926591" w:rsidRPr="00926591" w:rsidRDefault="00926591" w:rsidP="00C86E99">
      <w:pPr>
        <w:widowControl w:val="0"/>
        <w:ind w:firstLine="567"/>
        <w:jc w:val="both"/>
        <w:rPr>
          <w:rFonts w:ascii="GHEA Grapalat" w:hAnsi="GHEA Grapalat"/>
        </w:rPr>
      </w:pPr>
      <w:r w:rsidRPr="005744FC">
        <w:rPr>
          <w:rFonts w:ascii="GHEA Grapalat" w:hAnsi="GHEA Grapalat"/>
          <w:spacing w:val="-6"/>
        </w:rPr>
        <w:t xml:space="preserve">Рассмотрев приглашение на </w:t>
      </w:r>
      <w:r w:rsidR="00F46D1A">
        <w:rPr>
          <w:rFonts w:ascii="GHEA Grapalat" w:hAnsi="GHEA Grapalat"/>
          <w:spacing w:val="-6"/>
        </w:rPr>
        <w:t>запрос котировок</w:t>
      </w:r>
      <w:r w:rsidR="00F46D1A" w:rsidRPr="005744FC">
        <w:rPr>
          <w:rFonts w:ascii="GHEA Grapalat" w:hAnsi="GHEA Grapalat"/>
          <w:spacing w:val="-6"/>
        </w:rPr>
        <w:t xml:space="preserve"> </w:t>
      </w:r>
      <w:r w:rsidRPr="005744FC">
        <w:rPr>
          <w:rFonts w:ascii="GHEA Grapalat" w:hAnsi="GHEA Grapalat"/>
          <w:spacing w:val="-6"/>
        </w:rPr>
        <w:t xml:space="preserve">под кодом </w:t>
      </w:r>
      <w:r w:rsidR="008E14C4">
        <w:rPr>
          <w:rFonts w:ascii="GHEA Grapalat" w:hAnsi="GHEA Grapalat"/>
          <w:b/>
          <w:spacing w:val="-6"/>
        </w:rPr>
        <w:t>HH LMTH-GHAshDzB-</w:t>
      </w:r>
      <w:r w:rsidR="00A56E3D">
        <w:rPr>
          <w:rFonts w:ascii="GHEA Grapalat" w:hAnsi="GHEA Grapalat"/>
          <w:b/>
          <w:spacing w:val="-6"/>
        </w:rPr>
        <w:t>23/16</w:t>
      </w:r>
    </w:p>
    <w:p w:rsidR="00926591" w:rsidRPr="008842CE" w:rsidRDefault="00926591" w:rsidP="00C86E99">
      <w:pPr>
        <w:widowControl w:val="0"/>
        <w:jc w:val="both"/>
        <w:rPr>
          <w:rFonts w:ascii="GHEA Grapalat" w:hAnsi="GHEA Grapalat"/>
        </w:rPr>
      </w:pPr>
      <w:r w:rsidRPr="009044F1">
        <w:rPr>
          <w:rFonts w:ascii="GHEA Grapalat" w:hAnsi="GHEA Grapalat"/>
        </w:rPr>
        <w:t>в том числе проект заключаемого договора</w:t>
      </w:r>
      <w:r w:rsidRPr="005744FC">
        <w:rPr>
          <w:rFonts w:ascii="GHEA Grapalat" w:hAnsi="GHEA Grapalat"/>
        </w:rPr>
        <w:t xml:space="preserve"> __________________</w:t>
      </w:r>
      <w:r>
        <w:rPr>
          <w:rFonts w:ascii="GHEA Grapalat" w:hAnsi="GHEA Grapalat"/>
        </w:rPr>
        <w:t>_</w:t>
      </w:r>
      <w:r w:rsidRPr="005744FC">
        <w:rPr>
          <w:rFonts w:ascii="GHEA Grapalat" w:hAnsi="GHEA Grapalat"/>
        </w:rPr>
        <w:t>____________</w:t>
      </w:r>
      <w:r>
        <w:rPr>
          <w:rFonts w:ascii="GHEA Grapalat" w:hAnsi="GHEA Grapalat"/>
        </w:rPr>
        <w:t>___</w:t>
      </w:r>
    </w:p>
    <w:p w:rsidR="00926591" w:rsidRPr="009044F1" w:rsidRDefault="00926591" w:rsidP="00C86E99">
      <w:pPr>
        <w:widowControl w:val="0"/>
        <w:ind w:left="6237"/>
        <w:jc w:val="both"/>
        <w:rPr>
          <w:rFonts w:ascii="GHEA Grapalat" w:hAnsi="GHEA Grapalat"/>
          <w:vertAlign w:val="superscript"/>
        </w:rPr>
      </w:pPr>
      <w:r w:rsidRPr="009044F1">
        <w:rPr>
          <w:rFonts w:ascii="GHEA Grapalat" w:hAnsi="GHEA Grapalat"/>
          <w:vertAlign w:val="superscript"/>
        </w:rPr>
        <w:t>наименование участника</w:t>
      </w:r>
    </w:p>
    <w:p w:rsidR="00926591" w:rsidRPr="009044F1" w:rsidRDefault="00926591" w:rsidP="00C86E99">
      <w:pPr>
        <w:widowControl w:val="0"/>
        <w:jc w:val="both"/>
        <w:rPr>
          <w:rFonts w:ascii="GHEA Grapalat" w:hAnsi="GHEA Grapalat"/>
        </w:rPr>
      </w:pPr>
      <w:r w:rsidRPr="009044F1">
        <w:rPr>
          <w:rFonts w:ascii="GHEA Grapalat" w:hAnsi="GHEA Grapalat"/>
        </w:rPr>
        <w:t>предлагает выполнить договор по нижеуказанным общим ценам:</w:t>
      </w:r>
    </w:p>
    <w:p w:rsidR="00926591" w:rsidRPr="009044F1" w:rsidRDefault="00926591" w:rsidP="00C86E99">
      <w:pPr>
        <w:widowControl w:val="0"/>
        <w:jc w:val="right"/>
        <w:rPr>
          <w:rFonts w:ascii="GHEA Grapalat" w:hAnsi="GHEA Grapalat"/>
        </w:rPr>
      </w:pPr>
      <w:r w:rsidRPr="009044F1">
        <w:rPr>
          <w:rFonts w:ascii="GHEA Grapalat" w:hAnsi="GHEA Grapalat"/>
        </w:rPr>
        <w:t>драмов РА</w:t>
      </w:r>
    </w:p>
    <w:tbl>
      <w:tblPr>
        <w:tblW w:w="1073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3814"/>
        <w:gridCol w:w="1974"/>
        <w:gridCol w:w="1620"/>
        <w:gridCol w:w="1954"/>
      </w:tblGrid>
      <w:tr w:rsidR="00926591" w:rsidRPr="005744FC" w:rsidTr="00F46D1A">
        <w:trPr>
          <w:trHeight w:val="916"/>
          <w:jc w:val="center"/>
        </w:trPr>
        <w:tc>
          <w:tcPr>
            <w:tcW w:w="1368" w:type="dxa"/>
            <w:tcBorders>
              <w:top w:val="single" w:sz="4" w:space="0" w:color="auto"/>
              <w:left w:val="single" w:sz="4" w:space="0" w:color="auto"/>
              <w:right w:val="single" w:sz="4" w:space="0" w:color="auto"/>
            </w:tcBorders>
            <w:vAlign w:val="center"/>
          </w:tcPr>
          <w:p w:rsidR="00926591" w:rsidRPr="005744FC" w:rsidRDefault="00926591" w:rsidP="00C86E99">
            <w:pPr>
              <w:widowControl w:val="0"/>
              <w:jc w:val="center"/>
              <w:rPr>
                <w:rFonts w:ascii="GHEA Grapalat" w:hAnsi="GHEA Grapalat"/>
                <w:b/>
                <w:bCs/>
                <w:sz w:val="20"/>
                <w:szCs w:val="20"/>
                <w:lang w:val="en-US"/>
              </w:rPr>
            </w:pPr>
            <w:r w:rsidRPr="005744FC">
              <w:rPr>
                <w:rFonts w:ascii="GHEA Grapalat" w:hAnsi="GHEA Grapalat"/>
                <w:b/>
                <w:sz w:val="20"/>
                <w:szCs w:val="20"/>
              </w:rPr>
              <w:t>Номера лотов</w:t>
            </w:r>
          </w:p>
        </w:tc>
        <w:tc>
          <w:tcPr>
            <w:tcW w:w="3814" w:type="dxa"/>
            <w:tcBorders>
              <w:top w:val="single" w:sz="4" w:space="0" w:color="auto"/>
              <w:left w:val="single" w:sz="4" w:space="0" w:color="auto"/>
              <w:right w:val="single" w:sz="4" w:space="0" w:color="auto"/>
            </w:tcBorders>
            <w:vAlign w:val="center"/>
          </w:tcPr>
          <w:p w:rsidR="00926591" w:rsidRPr="005744FC" w:rsidRDefault="00926591" w:rsidP="00C86E99">
            <w:pPr>
              <w:widowControl w:val="0"/>
              <w:jc w:val="center"/>
              <w:rPr>
                <w:rFonts w:ascii="GHEA Grapalat" w:hAnsi="GHEA Grapalat"/>
                <w:b/>
                <w:bCs/>
                <w:sz w:val="20"/>
                <w:szCs w:val="20"/>
              </w:rPr>
            </w:pPr>
            <w:r w:rsidRPr="005744FC">
              <w:rPr>
                <w:rFonts w:ascii="GHEA Grapalat" w:hAnsi="GHEA Grapalat"/>
                <w:b/>
                <w:sz w:val="20"/>
                <w:szCs w:val="20"/>
              </w:rPr>
              <w:t>Наименование</w:t>
            </w:r>
            <w:r w:rsidRPr="005744FC">
              <w:rPr>
                <w:rFonts w:ascii="Calibri" w:hAnsi="Calibri" w:cs="Calibri"/>
                <w:b/>
                <w:sz w:val="20"/>
                <w:szCs w:val="20"/>
              </w:rPr>
              <w:t> </w:t>
            </w:r>
            <w:r w:rsidRPr="005744FC">
              <w:rPr>
                <w:rFonts w:ascii="GHEA Grapalat" w:hAnsi="GHEA Grapalat" w:cs="GHEA Grapalat"/>
                <w:b/>
                <w:sz w:val="20"/>
                <w:szCs w:val="20"/>
              </w:rPr>
              <w:t>товара</w:t>
            </w:r>
          </w:p>
        </w:tc>
        <w:tc>
          <w:tcPr>
            <w:tcW w:w="1974" w:type="dxa"/>
            <w:tcBorders>
              <w:top w:val="single" w:sz="4" w:space="0" w:color="auto"/>
              <w:left w:val="single" w:sz="4" w:space="0" w:color="auto"/>
              <w:right w:val="single" w:sz="4" w:space="0" w:color="auto"/>
            </w:tcBorders>
            <w:vAlign w:val="center"/>
          </w:tcPr>
          <w:p w:rsidR="00926591" w:rsidRPr="00387F87" w:rsidRDefault="00926591" w:rsidP="00C86E99">
            <w:pPr>
              <w:widowControl w:val="0"/>
              <w:jc w:val="center"/>
              <w:rPr>
                <w:rFonts w:ascii="GHEA Grapalat" w:hAnsi="GHEA Grapalat"/>
                <w:b/>
                <w:sz w:val="20"/>
                <w:szCs w:val="20"/>
              </w:rPr>
            </w:pPr>
            <w:r>
              <w:rPr>
                <w:rFonts w:ascii="GHEA Grapalat" w:hAnsi="GHEA Grapalat"/>
                <w:b/>
                <w:sz w:val="20"/>
                <w:szCs w:val="20"/>
              </w:rPr>
              <w:t>С</w:t>
            </w:r>
            <w:r w:rsidRPr="005744FC">
              <w:rPr>
                <w:rFonts w:ascii="GHEA Grapalat" w:hAnsi="GHEA Grapalat"/>
                <w:b/>
                <w:sz w:val="20"/>
                <w:szCs w:val="20"/>
              </w:rPr>
              <w:t>тоимост</w:t>
            </w:r>
            <w:r>
              <w:rPr>
                <w:rFonts w:ascii="GHEA Grapalat" w:hAnsi="GHEA Grapalat"/>
                <w:b/>
                <w:sz w:val="20"/>
                <w:szCs w:val="20"/>
              </w:rPr>
              <w:t>ь</w:t>
            </w:r>
          </w:p>
          <w:p w:rsidR="00926591" w:rsidRPr="005744FC" w:rsidRDefault="00926591" w:rsidP="00C86E99">
            <w:pPr>
              <w:widowControl w:val="0"/>
              <w:jc w:val="center"/>
              <w:rPr>
                <w:rFonts w:ascii="GHEA Grapalat" w:hAnsi="GHEA Grapalat"/>
                <w:b/>
                <w:bCs/>
                <w:sz w:val="20"/>
                <w:szCs w:val="20"/>
              </w:rPr>
            </w:pPr>
            <w:r w:rsidRPr="00387F87">
              <w:rPr>
                <w:rFonts w:ascii="GHEA Grapalat" w:hAnsi="GHEA Grapalat"/>
                <w:sz w:val="16"/>
                <w:szCs w:val="16"/>
              </w:rPr>
              <w:t>(совокупность себестоимости и прогнозируемой прибыли)</w:t>
            </w:r>
            <w:r w:rsidRPr="005744FC">
              <w:rPr>
                <w:rFonts w:ascii="GHEA Grapalat" w:hAnsi="GHEA Grapalat"/>
                <w:b/>
                <w:sz w:val="20"/>
                <w:szCs w:val="20"/>
              </w:rPr>
              <w:t xml:space="preserve"> /прописью и цифрами/</w:t>
            </w:r>
          </w:p>
        </w:tc>
        <w:tc>
          <w:tcPr>
            <w:tcW w:w="1620" w:type="dxa"/>
            <w:tcBorders>
              <w:top w:val="single" w:sz="4" w:space="0" w:color="auto"/>
              <w:left w:val="single" w:sz="4" w:space="0" w:color="auto"/>
              <w:right w:val="single" w:sz="4" w:space="0" w:color="auto"/>
            </w:tcBorders>
            <w:vAlign w:val="center"/>
          </w:tcPr>
          <w:p w:rsidR="00926591" w:rsidRPr="005744FC" w:rsidRDefault="00926591" w:rsidP="00C86E99">
            <w:pPr>
              <w:widowControl w:val="0"/>
              <w:jc w:val="center"/>
              <w:rPr>
                <w:rFonts w:ascii="GHEA Grapalat" w:hAnsi="GHEA Grapalat"/>
                <w:b/>
                <w:bCs/>
                <w:sz w:val="20"/>
                <w:szCs w:val="20"/>
              </w:rPr>
            </w:pPr>
            <w:r w:rsidRPr="005744FC">
              <w:rPr>
                <w:rFonts w:ascii="GHEA Grapalat" w:hAnsi="GHEA Grapalat"/>
                <w:b/>
                <w:sz w:val="20"/>
                <w:szCs w:val="20"/>
              </w:rPr>
              <w:t>НДС</w:t>
            </w:r>
            <w:r>
              <w:rPr>
                <w:rStyle w:val="af6"/>
                <w:rFonts w:ascii="GHEA Grapalat" w:hAnsi="GHEA Grapalat"/>
                <w:b/>
                <w:sz w:val="20"/>
                <w:szCs w:val="20"/>
              </w:rPr>
              <w:footnoteReference w:customMarkFollows="1" w:id="2"/>
              <w:t>**</w:t>
            </w:r>
            <w:r w:rsidRPr="005744FC">
              <w:rPr>
                <w:rFonts w:ascii="GHEA Grapalat" w:hAnsi="GHEA Grapalat"/>
                <w:b/>
                <w:sz w:val="20"/>
                <w:szCs w:val="20"/>
              </w:rPr>
              <w:t>/прописью и цифрами/</w:t>
            </w:r>
          </w:p>
        </w:tc>
        <w:tc>
          <w:tcPr>
            <w:tcW w:w="1954" w:type="dxa"/>
            <w:tcBorders>
              <w:top w:val="single" w:sz="4" w:space="0" w:color="auto"/>
              <w:left w:val="single" w:sz="4" w:space="0" w:color="auto"/>
              <w:right w:val="single" w:sz="4" w:space="0" w:color="auto"/>
            </w:tcBorders>
            <w:vAlign w:val="center"/>
          </w:tcPr>
          <w:p w:rsidR="00926591" w:rsidRPr="005744FC" w:rsidRDefault="00926591" w:rsidP="00C86E99">
            <w:pPr>
              <w:widowControl w:val="0"/>
              <w:jc w:val="center"/>
              <w:rPr>
                <w:rFonts w:ascii="GHEA Grapalat" w:hAnsi="GHEA Grapalat"/>
                <w:b/>
                <w:bCs/>
                <w:sz w:val="20"/>
                <w:szCs w:val="20"/>
              </w:rPr>
            </w:pPr>
            <w:r w:rsidRPr="005744FC">
              <w:rPr>
                <w:rFonts w:ascii="GHEA Grapalat" w:hAnsi="GHEA Grapalat"/>
                <w:b/>
                <w:sz w:val="20"/>
                <w:szCs w:val="20"/>
              </w:rPr>
              <w:t>Общая цена</w:t>
            </w:r>
          </w:p>
          <w:p w:rsidR="00926591" w:rsidRPr="005744FC" w:rsidRDefault="00926591" w:rsidP="00C86E99">
            <w:pPr>
              <w:widowControl w:val="0"/>
              <w:jc w:val="center"/>
              <w:rPr>
                <w:rFonts w:ascii="GHEA Grapalat" w:hAnsi="GHEA Grapalat"/>
                <w:b/>
                <w:bCs/>
                <w:sz w:val="20"/>
                <w:szCs w:val="20"/>
              </w:rPr>
            </w:pPr>
            <w:r w:rsidRPr="005744FC">
              <w:rPr>
                <w:rFonts w:ascii="GHEA Grapalat" w:hAnsi="GHEA Grapalat"/>
                <w:b/>
                <w:sz w:val="20"/>
                <w:szCs w:val="20"/>
              </w:rPr>
              <w:t>/прописью и цифрами/</w:t>
            </w:r>
          </w:p>
        </w:tc>
      </w:tr>
      <w:tr w:rsidR="00926591" w:rsidRPr="005744FC" w:rsidTr="00F46D1A">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rsidR="00926591" w:rsidRPr="005744FC" w:rsidRDefault="00926591" w:rsidP="00C86E99">
            <w:pPr>
              <w:widowControl w:val="0"/>
              <w:jc w:val="center"/>
              <w:rPr>
                <w:rFonts w:ascii="GHEA Grapalat" w:hAnsi="GHEA Grapalat"/>
                <w:b/>
                <w:i/>
                <w:sz w:val="20"/>
                <w:szCs w:val="20"/>
              </w:rPr>
            </w:pPr>
            <w:r w:rsidRPr="005744FC">
              <w:rPr>
                <w:rFonts w:ascii="GHEA Grapalat" w:hAnsi="GHEA Grapalat"/>
                <w:b/>
                <w:i/>
                <w:sz w:val="20"/>
                <w:szCs w:val="20"/>
              </w:rPr>
              <w:t>1</w:t>
            </w:r>
          </w:p>
        </w:tc>
        <w:tc>
          <w:tcPr>
            <w:tcW w:w="3814" w:type="dxa"/>
            <w:tcBorders>
              <w:top w:val="single" w:sz="4" w:space="0" w:color="auto"/>
              <w:left w:val="single" w:sz="4" w:space="0" w:color="auto"/>
              <w:bottom w:val="single" w:sz="4" w:space="0" w:color="auto"/>
              <w:right w:val="single" w:sz="4" w:space="0" w:color="auto"/>
            </w:tcBorders>
            <w:shd w:val="clear" w:color="auto" w:fill="99CCFF"/>
          </w:tcPr>
          <w:p w:rsidR="00926591" w:rsidRPr="005744FC" w:rsidRDefault="00926591" w:rsidP="00C86E99">
            <w:pPr>
              <w:widowControl w:val="0"/>
              <w:jc w:val="center"/>
              <w:rPr>
                <w:rFonts w:ascii="GHEA Grapalat" w:hAnsi="GHEA Grapalat"/>
                <w:b/>
                <w:i/>
                <w:sz w:val="20"/>
                <w:szCs w:val="20"/>
              </w:rPr>
            </w:pPr>
            <w:r w:rsidRPr="005744FC">
              <w:rPr>
                <w:rFonts w:ascii="GHEA Grapalat" w:hAnsi="GHEA Grapalat"/>
                <w:b/>
                <w:i/>
                <w:sz w:val="20"/>
                <w:szCs w:val="20"/>
              </w:rPr>
              <w:t>2</w:t>
            </w:r>
          </w:p>
        </w:tc>
        <w:tc>
          <w:tcPr>
            <w:tcW w:w="1974" w:type="dxa"/>
            <w:tcBorders>
              <w:top w:val="single" w:sz="4" w:space="0" w:color="auto"/>
              <w:left w:val="single" w:sz="4" w:space="0" w:color="auto"/>
              <w:bottom w:val="single" w:sz="4" w:space="0" w:color="auto"/>
              <w:right w:val="single" w:sz="4" w:space="0" w:color="auto"/>
            </w:tcBorders>
            <w:shd w:val="clear" w:color="auto" w:fill="99CCFF"/>
          </w:tcPr>
          <w:p w:rsidR="00926591" w:rsidRPr="00387F87" w:rsidRDefault="00926591" w:rsidP="00C86E99">
            <w:pPr>
              <w:widowControl w:val="0"/>
              <w:autoSpaceDE w:val="0"/>
              <w:autoSpaceDN w:val="0"/>
              <w:adjustRightInd w:val="0"/>
              <w:jc w:val="center"/>
              <w:rPr>
                <w:rFonts w:ascii="GHEA Grapalat" w:hAnsi="GHEA Grapalat"/>
                <w:i/>
                <w:sz w:val="20"/>
                <w:szCs w:val="20"/>
                <w:lang w:val="en-US"/>
              </w:rPr>
            </w:pPr>
            <w:r w:rsidRPr="005744FC">
              <w:rPr>
                <w:rFonts w:ascii="GHEA Grapalat" w:hAnsi="GHEA Grapalat"/>
                <w:b/>
                <w:i/>
                <w:sz w:val="20"/>
                <w:szCs w:val="20"/>
              </w:rPr>
              <w:t>3</w:t>
            </w:r>
          </w:p>
        </w:tc>
        <w:tc>
          <w:tcPr>
            <w:tcW w:w="1620" w:type="dxa"/>
            <w:tcBorders>
              <w:top w:val="single" w:sz="4" w:space="0" w:color="auto"/>
              <w:left w:val="single" w:sz="4" w:space="0" w:color="auto"/>
              <w:bottom w:val="single" w:sz="4" w:space="0" w:color="auto"/>
              <w:right w:val="single" w:sz="4" w:space="0" w:color="auto"/>
            </w:tcBorders>
            <w:shd w:val="clear" w:color="auto" w:fill="99CCFF"/>
          </w:tcPr>
          <w:p w:rsidR="00926591" w:rsidRPr="00387F87" w:rsidRDefault="00926591" w:rsidP="00C86E99">
            <w:pPr>
              <w:widowControl w:val="0"/>
              <w:autoSpaceDE w:val="0"/>
              <w:autoSpaceDN w:val="0"/>
              <w:adjustRightInd w:val="0"/>
              <w:jc w:val="center"/>
              <w:rPr>
                <w:rFonts w:ascii="GHEA Grapalat" w:hAnsi="GHEA Grapalat"/>
                <w:i/>
                <w:sz w:val="20"/>
                <w:szCs w:val="20"/>
                <w:lang w:val="en-US"/>
              </w:rPr>
            </w:pPr>
            <w:r>
              <w:rPr>
                <w:rFonts w:ascii="GHEA Grapalat" w:hAnsi="GHEA Grapalat"/>
                <w:b/>
                <w:i/>
                <w:sz w:val="20"/>
                <w:szCs w:val="20"/>
                <w:lang w:val="en-US"/>
              </w:rPr>
              <w:t>4</w:t>
            </w:r>
          </w:p>
        </w:tc>
        <w:tc>
          <w:tcPr>
            <w:tcW w:w="1954" w:type="dxa"/>
            <w:tcBorders>
              <w:top w:val="single" w:sz="4" w:space="0" w:color="auto"/>
              <w:left w:val="single" w:sz="4" w:space="0" w:color="auto"/>
              <w:bottom w:val="single" w:sz="4" w:space="0" w:color="auto"/>
              <w:right w:val="single" w:sz="4" w:space="0" w:color="auto"/>
            </w:tcBorders>
            <w:shd w:val="clear" w:color="auto" w:fill="99CCFF"/>
          </w:tcPr>
          <w:p w:rsidR="00926591" w:rsidRPr="005744FC" w:rsidRDefault="00926591" w:rsidP="00C86E99">
            <w:pPr>
              <w:widowControl w:val="0"/>
              <w:jc w:val="center"/>
              <w:rPr>
                <w:rFonts w:ascii="GHEA Grapalat" w:hAnsi="GHEA Grapalat"/>
                <w:i/>
                <w:sz w:val="20"/>
                <w:szCs w:val="20"/>
              </w:rPr>
            </w:pPr>
            <w:r>
              <w:rPr>
                <w:rFonts w:ascii="GHEA Grapalat" w:hAnsi="GHEA Grapalat"/>
                <w:b/>
                <w:i/>
                <w:sz w:val="20"/>
                <w:szCs w:val="20"/>
                <w:lang w:val="en-US"/>
              </w:rPr>
              <w:t>5</w:t>
            </w:r>
            <w:r w:rsidRPr="005744FC">
              <w:rPr>
                <w:rFonts w:ascii="GHEA Grapalat" w:hAnsi="GHEA Grapalat"/>
                <w:b/>
                <w:i/>
                <w:sz w:val="20"/>
                <w:szCs w:val="20"/>
              </w:rPr>
              <w:t>=3+4</w:t>
            </w:r>
          </w:p>
        </w:tc>
      </w:tr>
      <w:tr w:rsidR="00AA44BC" w:rsidRPr="005744FC" w:rsidTr="0035284A">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rsidR="00AA44BC" w:rsidRPr="005744FC" w:rsidRDefault="00AA44BC" w:rsidP="00AA44BC">
            <w:pPr>
              <w:widowControl w:val="0"/>
              <w:jc w:val="center"/>
              <w:rPr>
                <w:rFonts w:ascii="GHEA Grapalat" w:hAnsi="GHEA Grapalat"/>
                <w:b/>
                <w:bCs/>
                <w:sz w:val="20"/>
                <w:szCs w:val="20"/>
              </w:rPr>
            </w:pPr>
            <w:r w:rsidRPr="005744FC">
              <w:rPr>
                <w:rFonts w:ascii="GHEA Grapalat" w:hAnsi="GHEA Grapalat"/>
                <w:b/>
                <w:sz w:val="20"/>
                <w:szCs w:val="20"/>
              </w:rPr>
              <w:t>1</w:t>
            </w:r>
          </w:p>
        </w:tc>
        <w:tc>
          <w:tcPr>
            <w:tcW w:w="3814" w:type="dxa"/>
            <w:tcBorders>
              <w:top w:val="single" w:sz="4" w:space="0" w:color="auto"/>
              <w:left w:val="single" w:sz="4" w:space="0" w:color="auto"/>
              <w:bottom w:val="single" w:sz="4" w:space="0" w:color="auto"/>
              <w:right w:val="single" w:sz="4" w:space="0" w:color="auto"/>
            </w:tcBorders>
            <w:vAlign w:val="center"/>
          </w:tcPr>
          <w:p w:rsidR="00AA44BC" w:rsidRPr="00294B15" w:rsidRDefault="00A02115" w:rsidP="00AA44BC">
            <w:pPr>
              <w:pStyle w:val="23"/>
              <w:spacing w:line="240" w:lineRule="auto"/>
              <w:ind w:firstLine="0"/>
              <w:jc w:val="center"/>
              <w:rPr>
                <w:rFonts w:ascii="GHEA Grapalat" w:hAnsi="GHEA Grapalat"/>
                <w:u w:val="single"/>
                <w:vertAlign w:val="subscript"/>
              </w:rPr>
            </w:pPr>
            <w:r>
              <w:rPr>
                <w:rFonts w:ascii="GHEA Grapalat" w:hAnsi="GHEA Grapalat" w:cs="Sylfaen"/>
                <w:b/>
                <w:color w:val="000000"/>
              </w:rPr>
              <w:t>Работа по составлению проектно-сметной документации по ремонту зданий, являющихся общинной собственностью общины Ташир</w:t>
            </w:r>
          </w:p>
        </w:tc>
        <w:tc>
          <w:tcPr>
            <w:tcW w:w="1974"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jc w:val="center"/>
              <w:rPr>
                <w:rFonts w:ascii="GHEA Grapalat" w:hAnsi="GHEA Grapalat"/>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jc w:val="center"/>
              <w:rPr>
                <w:rFonts w:ascii="GHEA Grapalat" w:hAnsi="GHEA Grapalat"/>
                <w:sz w:val="20"/>
                <w:szCs w:val="20"/>
              </w:rPr>
            </w:pPr>
          </w:p>
        </w:tc>
        <w:tc>
          <w:tcPr>
            <w:tcW w:w="1954"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jc w:val="center"/>
              <w:rPr>
                <w:rFonts w:ascii="GHEA Grapalat" w:hAnsi="GHEA Grapalat"/>
                <w:sz w:val="20"/>
                <w:szCs w:val="20"/>
              </w:rPr>
            </w:pPr>
          </w:p>
        </w:tc>
      </w:tr>
      <w:tr w:rsidR="00AA44BC" w:rsidRPr="005744FC" w:rsidTr="0035284A">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rsidR="00AA44BC" w:rsidRPr="005744FC" w:rsidRDefault="00AA44BC" w:rsidP="00AA44BC">
            <w:pPr>
              <w:widowControl w:val="0"/>
              <w:jc w:val="center"/>
              <w:rPr>
                <w:rFonts w:ascii="GHEA Grapalat" w:hAnsi="GHEA Grapalat"/>
                <w:b/>
                <w:bCs/>
                <w:sz w:val="20"/>
                <w:szCs w:val="20"/>
              </w:rPr>
            </w:pPr>
            <w:r w:rsidRPr="005744FC">
              <w:rPr>
                <w:rFonts w:ascii="GHEA Grapalat" w:hAnsi="GHEA Grapalat"/>
                <w:b/>
                <w:sz w:val="20"/>
                <w:szCs w:val="20"/>
              </w:rPr>
              <w:t>2</w:t>
            </w:r>
          </w:p>
        </w:tc>
        <w:tc>
          <w:tcPr>
            <w:tcW w:w="3814" w:type="dxa"/>
            <w:tcBorders>
              <w:top w:val="single" w:sz="4" w:space="0" w:color="auto"/>
              <w:left w:val="single" w:sz="4" w:space="0" w:color="auto"/>
              <w:bottom w:val="single" w:sz="4" w:space="0" w:color="auto"/>
              <w:right w:val="single" w:sz="4" w:space="0" w:color="auto"/>
            </w:tcBorders>
            <w:vAlign w:val="center"/>
          </w:tcPr>
          <w:p w:rsidR="00AA44BC" w:rsidRPr="00294B15" w:rsidRDefault="00A02115" w:rsidP="00AA44BC">
            <w:pPr>
              <w:pStyle w:val="23"/>
              <w:spacing w:line="240" w:lineRule="auto"/>
              <w:ind w:firstLine="0"/>
              <w:jc w:val="center"/>
              <w:rPr>
                <w:rFonts w:ascii="GHEA Grapalat" w:hAnsi="GHEA Grapalat"/>
              </w:rPr>
            </w:pPr>
            <w:r>
              <w:rPr>
                <w:rFonts w:ascii="GHEA Grapalat" w:hAnsi="GHEA Grapalat" w:cs="Sylfaen"/>
                <w:b/>
                <w:color w:val="000000"/>
              </w:rPr>
              <w:t>Работы по составлению проектно-сметной документации на строительство спортивных и детских игровых площадок и парка вечности в поселке Ташир в населенных пунктах Ташир, Саратовка и Петровка общины Ташир</w:t>
            </w:r>
          </w:p>
        </w:tc>
        <w:tc>
          <w:tcPr>
            <w:tcW w:w="1974"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jc w:val="center"/>
              <w:rPr>
                <w:rFonts w:ascii="GHEA Grapalat" w:hAnsi="GHEA Grapalat"/>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jc w:val="center"/>
              <w:rPr>
                <w:rFonts w:ascii="GHEA Grapalat" w:hAnsi="GHEA Grapalat"/>
                <w:sz w:val="20"/>
                <w:szCs w:val="20"/>
              </w:rPr>
            </w:pPr>
          </w:p>
        </w:tc>
        <w:tc>
          <w:tcPr>
            <w:tcW w:w="1954" w:type="dxa"/>
            <w:tcBorders>
              <w:top w:val="single" w:sz="4" w:space="0" w:color="auto"/>
              <w:left w:val="single" w:sz="4" w:space="0" w:color="auto"/>
              <w:bottom w:val="single" w:sz="4" w:space="0" w:color="auto"/>
              <w:right w:val="single" w:sz="4" w:space="0" w:color="auto"/>
            </w:tcBorders>
            <w:shd w:val="clear" w:color="auto" w:fill="auto"/>
          </w:tcPr>
          <w:p w:rsidR="00AA44BC" w:rsidRPr="005744FC" w:rsidRDefault="00AA44BC" w:rsidP="00AA44BC">
            <w:pPr>
              <w:widowControl w:val="0"/>
              <w:rPr>
                <w:rFonts w:ascii="GHEA Grapalat" w:hAnsi="GHEA Grapalat"/>
                <w:sz w:val="20"/>
                <w:szCs w:val="20"/>
              </w:rPr>
            </w:pPr>
          </w:p>
        </w:tc>
      </w:tr>
    </w:tbl>
    <w:p w:rsidR="00AA44BC" w:rsidRDefault="00AA44BC" w:rsidP="00C86E99">
      <w:pPr>
        <w:widowControl w:val="0"/>
        <w:tabs>
          <w:tab w:val="left" w:pos="6804"/>
        </w:tabs>
        <w:jc w:val="center"/>
        <w:rPr>
          <w:rFonts w:ascii="GHEA Grapalat" w:hAnsi="GHEA Grapalat"/>
        </w:rPr>
      </w:pPr>
    </w:p>
    <w:p w:rsidR="00374F4A" w:rsidRPr="00DD2B43" w:rsidRDefault="00374F4A" w:rsidP="00C86E99">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374F4A" w:rsidRPr="00567D3B" w:rsidRDefault="00374F4A" w:rsidP="00C86E99">
      <w:pPr>
        <w:widowControl w:val="0"/>
        <w:tabs>
          <w:tab w:val="left" w:pos="7513"/>
        </w:tabs>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00335DAA" w:rsidRPr="00335DAA">
        <w:rPr>
          <w:rFonts w:ascii="GHEA Grapalat" w:hAnsi="GHEA Grapalat"/>
          <w:sz w:val="16"/>
        </w:rPr>
        <w:t>)</w:t>
      </w:r>
      <w:r w:rsidRPr="00567D3B">
        <w:rPr>
          <w:rFonts w:ascii="GHEA Grapalat" w:hAnsi="GHEA Grapalat"/>
          <w:sz w:val="16"/>
        </w:rPr>
        <w:tab/>
        <w:t>подпись</w:t>
      </w:r>
    </w:p>
    <w:p w:rsidR="00DC619D" w:rsidRPr="00D3436F" w:rsidRDefault="00DC619D" w:rsidP="00C86E99">
      <w:pPr>
        <w:widowControl w:val="0"/>
        <w:jc w:val="both"/>
        <w:rPr>
          <w:rFonts w:ascii="GHEA Grapalat" w:hAnsi="GHEA Grapalat"/>
          <w:lang w:val="es-ES"/>
        </w:rPr>
      </w:pPr>
    </w:p>
    <w:p w:rsidR="00B2572B" w:rsidRPr="000F6C24" w:rsidRDefault="00B2572B" w:rsidP="00C86E99">
      <w:pPr>
        <w:widowControl w:val="0"/>
        <w:jc w:val="right"/>
        <w:rPr>
          <w:rFonts w:ascii="GHEA Grapalat" w:hAnsi="GHEA Grapalat"/>
        </w:rPr>
      </w:pPr>
      <w:r w:rsidRPr="009044F1">
        <w:rPr>
          <w:rFonts w:ascii="GHEA Grapalat" w:hAnsi="GHEA Grapalat"/>
        </w:rPr>
        <w:t>М. П.</w:t>
      </w:r>
    </w:p>
    <w:p w:rsidR="00926591" w:rsidRDefault="00B217BB" w:rsidP="00C86E99">
      <w:pPr>
        <w:rPr>
          <w:rFonts w:ascii="GHEA Grapalat" w:hAnsi="GHEA Grapalat"/>
          <w:b/>
        </w:rPr>
      </w:pPr>
      <w:r>
        <w:rPr>
          <w:rFonts w:ascii="GHEA Grapalat" w:hAnsi="GHEA Grapalat"/>
          <w:b/>
        </w:rPr>
        <w:br w:type="page"/>
      </w:r>
    </w:p>
    <w:p w:rsidR="00926591" w:rsidRPr="00B138F3" w:rsidRDefault="00926591" w:rsidP="00C86E99">
      <w:pPr>
        <w:widowControl w:val="0"/>
        <w:ind w:firstLine="567"/>
        <w:jc w:val="right"/>
        <w:rPr>
          <w:rFonts w:ascii="GHEA Grapalat" w:hAnsi="GHEA Grapalat"/>
          <w:b/>
        </w:rPr>
      </w:pPr>
      <w:r w:rsidRPr="00B138F3">
        <w:rPr>
          <w:rFonts w:ascii="GHEA Grapalat" w:hAnsi="GHEA Grapalat"/>
          <w:b/>
        </w:rPr>
        <w:lastRenderedPageBreak/>
        <w:t>Приложение № 4</w:t>
      </w:r>
    </w:p>
    <w:p w:rsidR="00926591" w:rsidRPr="00B138F3" w:rsidRDefault="00926591" w:rsidP="00C86E99">
      <w:pPr>
        <w:widowControl w:val="0"/>
        <w:ind w:firstLine="567"/>
        <w:jc w:val="right"/>
        <w:rPr>
          <w:rFonts w:ascii="GHEA Grapalat" w:hAnsi="GHEA Grapalat" w:cs="Arial"/>
          <w:b/>
        </w:rPr>
      </w:pPr>
      <w:r w:rsidRPr="00B138F3">
        <w:rPr>
          <w:rFonts w:ascii="GHEA Grapalat" w:hAnsi="GHEA Grapalat"/>
          <w:b/>
        </w:rPr>
        <w:t xml:space="preserve">к Приглашению на </w:t>
      </w:r>
      <w:r w:rsidR="00FA75E9">
        <w:rPr>
          <w:rFonts w:ascii="GHEA Grapalat" w:hAnsi="GHEA Grapalat"/>
          <w:b/>
        </w:rPr>
        <w:t>запрос котировок</w:t>
      </w:r>
      <w:r w:rsidRPr="00B138F3">
        <w:rPr>
          <w:rFonts w:ascii="GHEA Grapalat" w:hAnsi="GHEA Grapalat" w:cs="Arial"/>
          <w:b/>
        </w:rPr>
        <w:br/>
      </w:r>
      <w:r>
        <w:rPr>
          <w:rFonts w:ascii="GHEA Grapalat" w:hAnsi="GHEA Grapalat"/>
          <w:b/>
        </w:rPr>
        <w:t>под кодом "</w:t>
      </w:r>
      <w:r>
        <w:rPr>
          <w:rFonts w:ascii="GHEA Grapalat" w:hAnsi="GHEA Grapalat"/>
          <w:b/>
          <w:i/>
          <w:sz w:val="22"/>
          <w:szCs w:val="22"/>
        </w:rPr>
        <w:t xml:space="preserve"> </w:t>
      </w:r>
      <w:r w:rsidR="008E14C4">
        <w:rPr>
          <w:rFonts w:ascii="GHEA Grapalat" w:hAnsi="GHEA Grapalat"/>
          <w:b/>
          <w:i/>
          <w:sz w:val="22"/>
          <w:szCs w:val="22"/>
        </w:rPr>
        <w:t>HH LMTH-GHAshDzB-</w:t>
      </w:r>
      <w:r w:rsidR="00A56E3D">
        <w:rPr>
          <w:rFonts w:ascii="GHEA Grapalat" w:hAnsi="GHEA Grapalat"/>
          <w:b/>
          <w:i/>
          <w:sz w:val="22"/>
          <w:szCs w:val="22"/>
        </w:rPr>
        <w:t>23/16</w:t>
      </w:r>
      <w:r w:rsidRPr="00B138F3">
        <w:rPr>
          <w:rFonts w:ascii="GHEA Grapalat" w:hAnsi="GHEA Grapalat"/>
          <w:b/>
        </w:rPr>
        <w:t>"</w:t>
      </w:r>
    </w:p>
    <w:p w:rsidR="00926591" w:rsidRPr="00EC1F84" w:rsidRDefault="00926591" w:rsidP="00C86E99">
      <w:pPr>
        <w:pStyle w:val="31"/>
        <w:widowControl w:val="0"/>
        <w:spacing w:line="240" w:lineRule="auto"/>
        <w:jc w:val="center"/>
        <w:rPr>
          <w:rFonts w:ascii="GHEA Grapalat" w:hAnsi="GHEA Grapalat"/>
          <w:sz w:val="24"/>
          <w:szCs w:val="24"/>
        </w:rPr>
      </w:pPr>
    </w:p>
    <w:p w:rsidR="00926591" w:rsidRPr="00B138F3" w:rsidRDefault="00926591" w:rsidP="00C86E99">
      <w:pPr>
        <w:pStyle w:val="31"/>
        <w:widowControl w:val="0"/>
        <w:spacing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rsidR="00926591" w:rsidRPr="00B138F3" w:rsidRDefault="00926591" w:rsidP="00C86E99">
      <w:pPr>
        <w:widowControl w:val="0"/>
        <w:ind w:left="567" w:right="565"/>
        <w:jc w:val="center"/>
        <w:rPr>
          <w:rFonts w:ascii="GHEA Grapalat" w:hAnsi="GHEA Grapalat"/>
          <w:b/>
        </w:rPr>
      </w:pPr>
      <w:r w:rsidRPr="00B138F3">
        <w:rPr>
          <w:rFonts w:ascii="GHEA Grapalat" w:hAnsi="GHEA Grapalat"/>
          <w:b/>
        </w:rPr>
        <w:t>(обеспечение квалификации)</w:t>
      </w:r>
    </w:p>
    <w:p w:rsidR="00926591" w:rsidRPr="00B138F3" w:rsidRDefault="00926591" w:rsidP="00C86E99">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ascii="GHEA Grapalat" w:eastAsiaTheme="minorHAnsi" w:hAnsi="GHEA Grapalat" w:cstheme="minorBidi"/>
        </w:rPr>
        <w:t xml:space="preserve">1. Настоящая гарантия (далее-гарантия) является обеспечением необходимой квалификации для выполнения обязательств (далее-гарантийные обязательства), предусмотренных договором     </w:t>
      </w:r>
      <w:r w:rsidRPr="00B138F3">
        <w:rPr>
          <w:rFonts w:eastAsiaTheme="minorHAnsi" w:cstheme="minorBidi"/>
        </w:rPr>
        <w:t xml:space="preserve"> 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p>
    <w:p w:rsidR="00926591" w:rsidRPr="00B138F3" w:rsidRDefault="00926591" w:rsidP="00C86E99">
      <w:pPr>
        <w:pStyle w:val="af4"/>
        <w:shd w:val="clear" w:color="auto" w:fill="FFFFFF"/>
        <w:spacing w:before="0" w:beforeAutospacing="0" w:after="0" w:afterAutospacing="0"/>
        <w:ind w:left="-142"/>
        <w:rPr>
          <w:rStyle w:val="af5"/>
          <w:rFonts w:ascii="GHEA Grapalat" w:hAnsi="GHEA Grapalat"/>
          <w:b w:val="0"/>
          <w:sz w:val="18"/>
          <w:szCs w:val="18"/>
        </w:rPr>
      </w:pPr>
      <w:r w:rsidRPr="00B138F3">
        <w:rPr>
          <w:rStyle w:val="af5"/>
          <w:rFonts w:ascii="GHEA Grapalat" w:hAnsi="GHEA Grapalat"/>
          <w:b w:val="0"/>
          <w:sz w:val="18"/>
          <w:szCs w:val="18"/>
          <w:lang w:val="hy-AM"/>
        </w:rPr>
        <w:tab/>
      </w:r>
      <w:r w:rsidRPr="00B138F3">
        <w:rPr>
          <w:rStyle w:val="af5"/>
          <w:rFonts w:ascii="GHEA Grapalat" w:hAnsi="GHEA Grapalat"/>
          <w:b w:val="0"/>
          <w:sz w:val="18"/>
          <w:szCs w:val="18"/>
        </w:rPr>
        <w:t xml:space="preserve">                                                                            номер заключаемого договора</w:t>
      </w:r>
    </w:p>
    <w:p w:rsidR="00926591" w:rsidRPr="00B138F3" w:rsidRDefault="00926591" w:rsidP="00C86E99">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B138F3">
        <w:rPr>
          <w:rFonts w:ascii="GHEA Grapalat" w:eastAsiaTheme="minorHAnsi" w:hAnsi="GHEA Grapalat" w:cstheme="minorBidi"/>
        </w:rPr>
        <w:t xml:space="preserve">  заключаемым</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Fonts w:eastAsiaTheme="minorHAnsi" w:cstheme="minorBidi"/>
        </w:rPr>
        <w:t xml:space="preserve"> (</w:t>
      </w:r>
      <w:r w:rsidRPr="00B138F3">
        <w:rPr>
          <w:rFonts w:ascii="GHEA Grapalat" w:eastAsiaTheme="minorHAnsi" w:hAnsi="GHEA Grapalat" w:cstheme="minorBidi"/>
        </w:rPr>
        <w:t xml:space="preserve">далее-принципал ) в результате  </w:t>
      </w:r>
    </w:p>
    <w:p w:rsidR="00926591" w:rsidRPr="00B138F3" w:rsidRDefault="00926591" w:rsidP="00C86E99">
      <w:pPr>
        <w:pStyle w:val="af4"/>
        <w:shd w:val="clear" w:color="auto" w:fill="FFFFFF"/>
        <w:spacing w:before="0" w:beforeAutospacing="0" w:after="0" w:afterAutospacing="0"/>
        <w:ind w:left="-142"/>
        <w:rPr>
          <w:rFonts w:cs="Sylfaen"/>
          <w:b/>
          <w:sz w:val="18"/>
          <w:szCs w:val="18"/>
          <w:vertAlign w:val="superscript"/>
          <w:lang w:val="hy-AM"/>
        </w:rPr>
      </w:pPr>
      <w:r w:rsidRPr="00B138F3">
        <w:rPr>
          <w:rStyle w:val="af5"/>
          <w:rFonts w:ascii="GHEA Grapalat" w:hAnsi="GHEA Grapalat"/>
          <w:b w:val="0"/>
          <w:sz w:val="18"/>
          <w:szCs w:val="18"/>
        </w:rPr>
        <w:t xml:space="preserve">                                  наименование отобранного участника</w:t>
      </w:r>
      <w:r w:rsidRPr="00B138F3">
        <w:rPr>
          <w:rStyle w:val="af5"/>
          <w:rFonts w:ascii="GHEA Grapalat" w:hAnsi="GHEA Grapalat"/>
          <w:b w:val="0"/>
          <w:sz w:val="18"/>
          <w:szCs w:val="18"/>
          <w:lang w:val="hy-AM"/>
        </w:rPr>
        <w:tab/>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Style w:val="af5"/>
          <w:rFonts w:ascii="GHEA Grapalat" w:hAnsi="GHEA Grapalat"/>
          <w:sz w:val="20"/>
          <w:szCs w:val="20"/>
          <w:lang w:val="hy-AM"/>
        </w:rPr>
        <w:tab/>
      </w:r>
      <w:r w:rsidRPr="00B138F3">
        <w:rPr>
          <w:rFonts w:eastAsiaTheme="minorHAnsi" w:cstheme="minorBidi"/>
        </w:rPr>
        <w:t xml:space="preserve"> </w:t>
      </w:r>
    </w:p>
    <w:p w:rsidR="00926591" w:rsidRPr="00B138F3" w:rsidRDefault="00926591" w:rsidP="00C86E99">
      <w:pPr>
        <w:pStyle w:val="af4"/>
        <w:shd w:val="clear" w:color="auto" w:fill="FFFFFF"/>
        <w:spacing w:before="0" w:beforeAutospacing="0" w:after="0" w:afterAutospacing="0"/>
        <w:jc w:val="both"/>
        <w:rPr>
          <w:rFonts w:ascii="GHEA Grapalat" w:hAnsi="GHEA Grapalat"/>
          <w:sz w:val="20"/>
          <w:szCs w:val="20"/>
          <w:lang w:val="hy-AM"/>
        </w:rPr>
      </w:pPr>
      <w:r w:rsidRPr="00B138F3">
        <w:rPr>
          <w:rFonts w:ascii="GHEA Grapalat" w:eastAsiaTheme="minorHAnsi" w:hAnsi="GHEA Grapalat" w:cstheme="minorBidi"/>
        </w:rPr>
        <w:t xml:space="preserve">организованной </w:t>
      </w:r>
      <w:r w:rsidR="0088666A" w:rsidRPr="00F475BA">
        <w:rPr>
          <w:rFonts w:ascii="GHEA Grapalat" w:hAnsi="GHEA Grapalat"/>
          <w:b/>
        </w:rPr>
        <w:t>Муниципалитет Ташир Лорийской области РА</w:t>
      </w:r>
      <w:r w:rsidRPr="00B138F3">
        <w:rPr>
          <w:rFonts w:ascii="GHEA Grapalat" w:eastAsiaTheme="minorHAnsi" w:hAnsi="GHEA Grapalat" w:cstheme="minorBidi"/>
        </w:rPr>
        <w:t xml:space="preserve"> (далее-бенефициар) </w:t>
      </w:r>
    </w:p>
    <w:p w:rsidR="00926591" w:rsidRPr="00B138F3" w:rsidRDefault="00550795" w:rsidP="00C86E99">
      <w:pPr>
        <w:pStyle w:val="af4"/>
        <w:shd w:val="clear" w:color="auto" w:fill="FFFFFF"/>
        <w:spacing w:before="0" w:beforeAutospacing="0" w:after="0" w:afterAutospacing="0"/>
        <w:rPr>
          <w:rFonts w:ascii="GHEA Grapalat" w:hAnsi="GHEA Grapalat" w:cs="Sylfaen"/>
          <w:vertAlign w:val="superscript"/>
        </w:rPr>
      </w:pPr>
      <w:r>
        <w:rPr>
          <w:rFonts w:ascii="GHEA Grapalat" w:eastAsiaTheme="minorHAnsi" w:hAnsi="GHEA Grapalat" w:cstheme="minorBidi"/>
        </w:rPr>
        <w:t xml:space="preserve">процедуры  закупок под кодом </w:t>
      </w:r>
      <w:r>
        <w:rPr>
          <w:rFonts w:ascii="GHEA Grapalat" w:hAnsi="GHEA Grapalat"/>
          <w:b/>
        </w:rPr>
        <w:t>HH LMTH-GHAshDzB-</w:t>
      </w:r>
      <w:r w:rsidR="00A56E3D">
        <w:rPr>
          <w:rFonts w:ascii="GHEA Grapalat" w:hAnsi="GHEA Grapalat"/>
          <w:b/>
        </w:rPr>
        <w:t>23/16</w:t>
      </w:r>
      <w:r w:rsidR="00926591" w:rsidRPr="00B138F3">
        <w:rPr>
          <w:rFonts w:ascii="GHEA Grapalat" w:eastAsiaTheme="minorHAnsi" w:hAnsi="GHEA Grapalat" w:cstheme="minorBidi"/>
        </w:rPr>
        <w:t>.</w:t>
      </w: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B6601D">
        <w:rPr>
          <w:rFonts w:ascii="GHEA Grapalat" w:eastAsiaTheme="minorHAnsi" w:hAnsi="GHEA Grapalat" w:cstheme="minorBidi"/>
        </w:rPr>
        <w:t xml:space="preserve">2.  По гарантии </w:t>
      </w:r>
      <w:r w:rsidRPr="00B6601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sz w:val="18"/>
          <w:szCs w:val="18"/>
        </w:rPr>
        <w:t xml:space="preserve">                                   наименование выдающего гарантию банка </w:t>
      </w:r>
      <w:r>
        <w:rPr>
          <w:rFonts w:ascii="GHEA Grapalat" w:eastAsiaTheme="minorHAnsi" w:hAnsi="GHEA Grapalat" w:cstheme="minorBidi"/>
          <w:sz w:val="18"/>
          <w:szCs w:val="18"/>
        </w:rPr>
        <w:t xml:space="preserve"> </w:t>
      </w: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(далее-сумма             </w:t>
      </w: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 xml:space="preserve">сумма в цифрах и прописью         </w:t>
      </w:r>
    </w:p>
    <w:p w:rsidR="00926591" w:rsidRPr="00B138F3" w:rsidRDefault="00926591" w:rsidP="00C86E9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гарантии) в течение </w:t>
      </w:r>
      <w:r>
        <w:rPr>
          <w:rFonts w:ascii="GHEA Grapalat" w:eastAsiaTheme="minorHAnsi" w:hAnsi="GHEA Grapalat" w:cstheme="minorBidi"/>
        </w:rPr>
        <w:t>пяти</w:t>
      </w:r>
      <w:r w:rsidRPr="00B138F3">
        <w:rPr>
          <w:rFonts w:ascii="GHEA Grapalat" w:eastAsiaTheme="minorHAnsi" w:hAnsi="GHEA Grapalat" w:cstheme="minorBidi"/>
        </w:rPr>
        <w:t xml:space="preserve"> рабочих  дней после получения требования. </w:t>
      </w:r>
    </w:p>
    <w:p w:rsidR="00926591" w:rsidRPr="00B138F3" w:rsidRDefault="00926591" w:rsidP="00C86E99">
      <w:pPr>
        <w:pStyle w:val="af4"/>
        <w:shd w:val="clear" w:color="auto" w:fill="FFFFFF"/>
        <w:spacing w:before="0" w:beforeAutospacing="0" w:after="0" w:afterAutospacing="0"/>
        <w:ind w:firstLine="708"/>
        <w:jc w:val="both"/>
        <w:rPr>
          <w:rFonts w:ascii="GHEA Grapalat" w:eastAsiaTheme="minorHAnsi" w:hAnsi="GHEA Grapalat" w:cstheme="minorBidi"/>
        </w:rPr>
      </w:pPr>
      <w:r w:rsidRPr="00B138F3">
        <w:rPr>
          <w:rFonts w:ascii="GHEA Grapalat" w:eastAsiaTheme="minorHAnsi" w:hAnsi="GHEA Grapalat" w:cstheme="minorBidi"/>
        </w:rPr>
        <w:t>Выплата производится посредством перечисления на расчетный счет</w:t>
      </w:r>
      <w:r w:rsidR="00F46D1A">
        <w:rPr>
          <w:rFonts w:ascii="GHEA Grapalat" w:eastAsiaTheme="minorHAnsi" w:hAnsi="GHEA Grapalat" w:cstheme="minorBidi"/>
        </w:rPr>
        <w:t xml:space="preserve"> </w:t>
      </w:r>
      <w:r w:rsidR="00F46D1A">
        <w:rPr>
          <w:rFonts w:ascii="GHEA Grapalat" w:hAnsi="GHEA Grapalat" w:cs="Arial"/>
          <w:b/>
          <w:sz w:val="20"/>
          <w:szCs w:val="20"/>
          <w:lang w:val="hy-AM"/>
        </w:rPr>
        <w:t>900275081108</w:t>
      </w:r>
      <w:r w:rsidR="00F46D1A">
        <w:rPr>
          <w:rFonts w:ascii="GHEA Grapalat" w:eastAsiaTheme="minorHAnsi" w:hAnsi="GHEA Grapalat" w:cstheme="minorBidi"/>
        </w:rPr>
        <w:t xml:space="preserve"> </w:t>
      </w:r>
      <w:r w:rsidRPr="00B138F3">
        <w:rPr>
          <w:rFonts w:ascii="GHEA Grapalat" w:eastAsiaTheme="minorHAnsi" w:hAnsi="GHEA Grapalat" w:cstheme="minorBidi"/>
        </w:rPr>
        <w:t xml:space="preserve"> бенефициара.</w:t>
      </w:r>
    </w:p>
    <w:p w:rsidR="00926591" w:rsidRPr="00B138F3" w:rsidRDefault="00926591" w:rsidP="00C86E99">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rsidR="00926591" w:rsidRPr="002A2B6F" w:rsidRDefault="00926591"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2A2B6F">
        <w:rPr>
          <w:rFonts w:ascii="GHEA Grapalat" w:eastAsiaTheme="minorHAnsi" w:hAnsi="GHEA Grapalat" w:cstheme="minorBidi"/>
        </w:rPr>
        <w:t xml:space="preserve">5. Гарантия действует со дня вступления в силу договора под кодом N________________________ заключаемого  между  бенефициаром и принципалом    </w:t>
      </w:r>
    </w:p>
    <w:p w:rsidR="00926591" w:rsidRPr="002A2B6F" w:rsidRDefault="00926591"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2A2B6F">
        <w:rPr>
          <w:rFonts w:ascii="GHEA Grapalat" w:eastAsiaTheme="minorHAnsi" w:hAnsi="GHEA Grapalat" w:cstheme="minorBidi"/>
          <w:sz w:val="18"/>
          <w:szCs w:val="18"/>
        </w:rPr>
        <w:t>номер заключаемого договара</w:t>
      </w:r>
    </w:p>
    <w:p w:rsidR="00926591" w:rsidRPr="002A2B6F" w:rsidRDefault="00926591"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p>
    <w:p w:rsidR="00926591" w:rsidRPr="002A2B6F" w:rsidRDefault="00926591" w:rsidP="00C86E99">
      <w:pPr>
        <w:pStyle w:val="af4"/>
        <w:shd w:val="clear" w:color="auto" w:fill="FFFFFF"/>
        <w:spacing w:before="0" w:beforeAutospacing="0" w:after="0" w:afterAutospacing="0"/>
        <w:contextualSpacing/>
        <w:jc w:val="both"/>
        <w:rPr>
          <w:rFonts w:ascii="GHEA Grapalat" w:eastAsiaTheme="minorHAnsi" w:hAnsi="GHEA Grapalat" w:cstheme="minorBidi"/>
          <w:lang w:val="hy-AM"/>
        </w:rPr>
      </w:pPr>
      <w:r w:rsidRPr="002A2B6F">
        <w:rPr>
          <w:rFonts w:ascii="GHEA Grapalat" w:eastAsiaTheme="minorHAnsi" w:hAnsi="GHEA Grapalat" w:cstheme="minorBidi"/>
        </w:rPr>
        <w:t xml:space="preserve">и  действует </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в</w:t>
      </w:r>
      <w:r w:rsidRPr="002A2B6F">
        <w:rPr>
          <w:rFonts w:ascii="GHEA Grapalat" w:hAnsi="GHEA Grapalat"/>
        </w:rPr>
        <w:t>ключительно</w:t>
      </w:r>
      <w:r w:rsidRPr="002A2B6F">
        <w:rPr>
          <w:rFonts w:ascii="GHEA Grapalat" w:eastAsiaTheme="minorHAnsi" w:hAnsi="GHEA Grapalat" w:cstheme="minorBidi"/>
        </w:rPr>
        <w:t xml:space="preserve"> </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 xml:space="preserve">до </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 xml:space="preserve">девяностого </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 xml:space="preserve">рабочего </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дня</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 xml:space="preserve">следующего за днем </w:t>
      </w:r>
    </w:p>
    <w:p w:rsidR="00926591" w:rsidRPr="002A2B6F" w:rsidRDefault="00926591" w:rsidP="00C86E99">
      <w:pPr>
        <w:pStyle w:val="af4"/>
        <w:shd w:val="clear" w:color="auto" w:fill="FFFFFF"/>
        <w:spacing w:before="0" w:beforeAutospacing="0" w:after="0" w:afterAutospacing="0"/>
        <w:contextualSpacing/>
        <w:jc w:val="both"/>
        <w:rPr>
          <w:rFonts w:ascii="GHEA Grapalat" w:eastAsiaTheme="minorHAnsi" w:hAnsi="GHEA Grapalat" w:cstheme="minorBidi"/>
          <w:sz w:val="18"/>
          <w:szCs w:val="18"/>
          <w:lang w:val="hy-AM"/>
        </w:rPr>
      </w:pPr>
    </w:p>
    <w:p w:rsidR="00926591" w:rsidRPr="002A2B6F" w:rsidRDefault="00926591" w:rsidP="00C86E99">
      <w:pPr>
        <w:pStyle w:val="af4"/>
        <w:shd w:val="clear" w:color="auto" w:fill="FFFFFF"/>
        <w:spacing w:before="0" w:beforeAutospacing="0" w:after="0" w:afterAutospacing="0"/>
        <w:contextualSpacing/>
        <w:jc w:val="center"/>
        <w:rPr>
          <w:rFonts w:eastAsiaTheme="minorHAnsi" w:cstheme="minorBidi"/>
        </w:rPr>
      </w:pPr>
      <w:r w:rsidRPr="002A2B6F">
        <w:rPr>
          <w:rFonts w:ascii="GHEA Grapalat" w:eastAsiaTheme="minorHAnsi" w:hAnsi="GHEA Grapalat" w:cstheme="minorBidi"/>
          <w:lang w:val="hy-AM"/>
        </w:rPr>
        <w:t>--------------------------------------------------------</w:t>
      </w:r>
      <w:r w:rsidRPr="002A2B6F">
        <w:rPr>
          <w:rFonts w:ascii="GHEA Grapalat" w:eastAsiaTheme="minorHAnsi" w:hAnsi="GHEA Grapalat" w:cstheme="minorBidi"/>
        </w:rPr>
        <w:t>------------------</w:t>
      </w:r>
      <w:r w:rsidRPr="002A2B6F">
        <w:rPr>
          <w:rFonts w:ascii="GHEA Grapalat" w:eastAsiaTheme="minorHAnsi" w:hAnsi="GHEA Grapalat" w:cstheme="minorBidi"/>
          <w:lang w:val="hy-AM"/>
        </w:rPr>
        <w:t>----------------------</w:t>
      </w:r>
      <w:r w:rsidRPr="002A2B6F">
        <w:rPr>
          <w:rFonts w:ascii="GHEA Grapalat" w:eastAsiaTheme="minorHAnsi" w:hAnsi="GHEA Grapalat" w:cstheme="minorBidi"/>
        </w:rPr>
        <w:t>---------------</w:t>
      </w:r>
      <w:r w:rsidRPr="002A2B6F">
        <w:rPr>
          <w:rFonts w:eastAsiaTheme="minorHAnsi" w:cstheme="minorBidi"/>
        </w:rPr>
        <w:t xml:space="preserve"> </w:t>
      </w:r>
      <w:r w:rsidRPr="002A2B6F">
        <w:rPr>
          <w:rFonts w:eastAsiaTheme="minorHAnsi" w:cstheme="minorBidi"/>
          <w:lang w:val="hy-AM"/>
        </w:rPr>
        <w:t>.</w:t>
      </w:r>
      <w:r w:rsidRPr="002A2B6F">
        <w:rPr>
          <w:rFonts w:eastAsiaTheme="minorHAnsi" w:cstheme="minorBidi"/>
        </w:rPr>
        <w:t xml:space="preserve">           </w:t>
      </w:r>
      <w:r w:rsidRPr="002A2B6F">
        <w:rPr>
          <w:rFonts w:ascii="GHEA Grapalat" w:eastAsiaTheme="minorHAnsi" w:hAnsi="GHEA Grapalat" w:cstheme="minorBidi"/>
          <w:sz w:val="16"/>
          <w:szCs w:val="16"/>
        </w:rPr>
        <w:t xml:space="preserve"> крайн</w:t>
      </w:r>
      <w:r>
        <w:rPr>
          <w:rFonts w:ascii="GHEA Grapalat" w:eastAsiaTheme="minorHAnsi" w:hAnsi="GHEA Grapalat" w:cstheme="minorBidi"/>
          <w:sz w:val="16"/>
          <w:szCs w:val="16"/>
        </w:rPr>
        <w:t>и</w:t>
      </w:r>
      <w:r w:rsidRPr="002A2B6F">
        <w:rPr>
          <w:rFonts w:ascii="GHEA Grapalat" w:eastAsiaTheme="minorHAnsi" w:hAnsi="GHEA Grapalat" w:cstheme="minorBidi"/>
          <w:sz w:val="16"/>
          <w:szCs w:val="16"/>
        </w:rPr>
        <w:t>й срок выполнения работ</w:t>
      </w:r>
      <w:r w:rsidRPr="002A2B6F">
        <w:rPr>
          <w:rFonts w:ascii="GHEA Grapalat" w:eastAsiaTheme="minorHAnsi" w:hAnsi="GHEA Grapalat" w:cstheme="minorBidi"/>
          <w:sz w:val="16"/>
          <w:szCs w:val="16"/>
          <w:lang w:val="hy-AM"/>
        </w:rPr>
        <w:t>, предусмотренн</w:t>
      </w:r>
      <w:r w:rsidRPr="002A2B6F">
        <w:rPr>
          <w:rFonts w:ascii="GHEA Grapalat" w:eastAsiaTheme="minorHAnsi" w:hAnsi="GHEA Grapalat" w:cstheme="minorBidi"/>
          <w:sz w:val="16"/>
          <w:szCs w:val="16"/>
        </w:rPr>
        <w:t xml:space="preserve">ый </w:t>
      </w:r>
      <w:r w:rsidRPr="002A2B6F">
        <w:rPr>
          <w:rFonts w:ascii="GHEA Grapalat" w:eastAsiaTheme="minorHAnsi" w:hAnsi="GHEA Grapalat" w:cstheme="minorBidi"/>
          <w:sz w:val="16"/>
          <w:szCs w:val="16"/>
          <w:lang w:val="hy-AM"/>
        </w:rPr>
        <w:t>заключаемым договором</w:t>
      </w:r>
    </w:p>
    <w:p w:rsidR="00926591" w:rsidRPr="002A2B6F" w:rsidRDefault="00926591" w:rsidP="00C86E99">
      <w:pPr>
        <w:pStyle w:val="af4"/>
        <w:shd w:val="clear" w:color="auto" w:fill="FFFFFF"/>
        <w:spacing w:before="0" w:beforeAutospacing="0" w:after="0" w:afterAutospacing="0"/>
        <w:contextualSpacing/>
        <w:jc w:val="both"/>
        <w:rPr>
          <w:rFonts w:ascii="GHEA Grapalat" w:eastAsiaTheme="minorHAnsi" w:hAnsi="GHEA Grapalat" w:cstheme="minorBidi"/>
        </w:rPr>
      </w:pPr>
      <w:r w:rsidRPr="002A2B6F">
        <w:rPr>
          <w:rFonts w:ascii="GHEA Grapalat" w:eastAsiaTheme="minorHAnsi" w:hAnsi="GHEA Grapalat" w:cstheme="minorBidi"/>
        </w:rPr>
        <w:t>В день предоставления гарантии лицо, выдающее гарантию, с официального адреса</w:t>
      </w:r>
      <w:r w:rsidRPr="002A2B6F">
        <w:rPr>
          <w:rFonts w:ascii="GHEA Grapalat" w:eastAsiaTheme="minorHAnsi" w:hAnsi="GHEA Grapalat" w:cstheme="minorBidi"/>
          <w:lang w:val="hy-AM"/>
        </w:rPr>
        <w:t xml:space="preserve"> </w:t>
      </w:r>
      <w:r w:rsidRPr="002A2B6F">
        <w:rPr>
          <w:rFonts w:ascii="GHEA Grapalat" w:eastAsiaTheme="minorHAnsi" w:hAnsi="GHEA Grapalat" w:cstheme="minorBidi"/>
        </w:rPr>
        <w:t>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закупок, организованной под кодом упомянутым в пункте 1 настоящей гарантии</w:t>
      </w:r>
      <w:r w:rsidRPr="002A2B6F">
        <w:rPr>
          <w:rFonts w:ascii="GHEA Grapalat" w:eastAsiaTheme="minorHAnsi" w:hAnsi="GHEA Grapalat" w:cstheme="minorBidi"/>
          <w:lang w:val="hy-AM"/>
        </w:rPr>
        <w:t>.</w:t>
      </w:r>
      <w:r w:rsidRPr="002A2B6F">
        <w:rPr>
          <w:rFonts w:ascii="GHEA Grapalat" w:eastAsiaTheme="minorHAnsi" w:hAnsi="GHEA Grapalat" w:cstheme="minorBidi"/>
        </w:rPr>
        <w:t xml:space="preserve"> </w:t>
      </w:r>
    </w:p>
    <w:p w:rsidR="00926591" w:rsidRPr="00B138F3" w:rsidRDefault="00926591"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6. Бенефициар предъявляет требование лицу, дающему гарантию, в письменной форме. К требованию прилагаются следующие документы:</w:t>
      </w:r>
    </w:p>
    <w:p w:rsidR="00926591" w:rsidRPr="00B138F3" w:rsidRDefault="00926591"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rsidR="00926591" w:rsidRPr="00B138F3" w:rsidRDefault="00926591" w:rsidP="00C86E99">
      <w:pPr>
        <w:pStyle w:val="af4"/>
        <w:shd w:val="clear" w:color="auto" w:fill="FFFFFF"/>
        <w:spacing w:before="0" w:beforeAutospacing="0" w:after="0" w:afterAutospacing="0"/>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572A57">
        <w:rPr>
          <w:rFonts w:eastAsiaTheme="minorHAnsi" w:cstheme="minorBidi"/>
        </w:rPr>
        <w:t xml:space="preserve">      </w:t>
      </w:r>
      <w:r w:rsidRPr="00B138F3">
        <w:rPr>
          <w:rFonts w:ascii="GHEA Grapalat" w:eastAsiaTheme="minorHAnsi" w:hAnsi="GHEA Grapalat" w:cstheme="minorBidi"/>
          <w:sz w:val="18"/>
          <w:szCs w:val="18"/>
        </w:rPr>
        <w:t>номер заключаемого договара</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lastRenderedPageBreak/>
        <w:t xml:space="preserve">2) уведомление об одностороннем расторжении контракта бенефициаром опубликованное в бюллетене действующем по адресу </w:t>
      </w:r>
      <w:hyperlink r:id="rId12" w:history="1">
        <w:r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rsidR="00926591" w:rsidRPr="00B138F3" w:rsidRDefault="00926591"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rsidR="00926591" w:rsidRPr="00B138F3" w:rsidRDefault="00926591" w:rsidP="00C86E99">
      <w:pPr>
        <w:pStyle w:val="af4"/>
        <w:shd w:val="clear" w:color="auto" w:fill="FFFFFF"/>
        <w:spacing w:before="0" w:beforeAutospacing="0" w:after="0" w:afterAutospacing="0"/>
        <w:ind w:firstLine="375"/>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rsidR="00926591" w:rsidRPr="00B138F3" w:rsidRDefault="00926591"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926591" w:rsidRPr="00B138F3" w:rsidRDefault="00926591" w:rsidP="00C86E99">
      <w:pPr>
        <w:pStyle w:val="af4"/>
        <w:shd w:val="clear" w:color="auto" w:fill="FFFFFF"/>
        <w:spacing w:before="0" w:beforeAutospacing="0" w:after="0" w:afterAutospacing="0"/>
        <w:ind w:firstLine="375"/>
        <w:jc w:val="both"/>
        <w:rPr>
          <w:rFonts w:ascii="GHEA Grapalat" w:hAnsi="GHEA Grapalat"/>
          <w:sz w:val="20"/>
          <w:szCs w:val="20"/>
        </w:rPr>
      </w:pPr>
    </w:p>
    <w:p w:rsidR="00926591" w:rsidRPr="00B138F3" w:rsidRDefault="00926591" w:rsidP="00C86E99">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rsidR="00926591" w:rsidRPr="00B138F3" w:rsidRDefault="00926591" w:rsidP="00C86E99">
      <w:pPr>
        <w:pStyle w:val="af4"/>
        <w:shd w:val="clear" w:color="auto" w:fill="FFFFFF"/>
        <w:spacing w:before="0" w:beforeAutospacing="0" w:after="0" w:afterAutospacing="0"/>
        <w:ind w:firstLine="375"/>
        <w:jc w:val="both"/>
        <w:rPr>
          <w:rFonts w:ascii="GHEA Grapalat" w:hAnsi="GHEA Grapalat"/>
          <w:sz w:val="20"/>
          <w:szCs w:val="20"/>
          <w:lang w:val="hy-AM"/>
        </w:rPr>
      </w:pPr>
    </w:p>
    <w:p w:rsidR="00926591" w:rsidRPr="00B138F3" w:rsidRDefault="00926591" w:rsidP="00C86E99">
      <w:pPr>
        <w:pStyle w:val="af4"/>
        <w:shd w:val="clear" w:color="auto" w:fill="FFFFFF"/>
        <w:spacing w:before="0" w:beforeAutospacing="0" w:after="0" w:afterAutospacing="0"/>
        <w:ind w:firstLine="375"/>
        <w:jc w:val="both"/>
        <w:rPr>
          <w:rFonts w:ascii="GHEA Grapalat" w:hAnsi="GHEA Grapalat"/>
          <w:sz w:val="20"/>
          <w:szCs w:val="20"/>
          <w:lang w:val="hy-AM"/>
        </w:rPr>
      </w:pPr>
    </w:p>
    <w:p w:rsidR="00926591" w:rsidRPr="00B138F3" w:rsidRDefault="00926591" w:rsidP="00C86E99">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rsidR="00926591" w:rsidRPr="00B138F3" w:rsidRDefault="00926591" w:rsidP="00C86E99">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rsidR="00926591" w:rsidRPr="00B138F3" w:rsidRDefault="00926591" w:rsidP="00C86E99">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rsidR="007B3F5F" w:rsidRPr="00B138F3" w:rsidRDefault="007B3F5F" w:rsidP="00C86E99">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rsidR="007B3F5F" w:rsidRPr="00B138F3" w:rsidRDefault="007B3F5F"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7B3F5F" w:rsidRPr="00B138F3" w:rsidRDefault="007B3F5F"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CF2692" w:rsidRPr="00B138F3" w:rsidRDefault="00CF2692" w:rsidP="00C86E99">
      <w:pPr>
        <w:widowControl w:val="0"/>
        <w:ind w:left="567" w:right="565"/>
        <w:jc w:val="center"/>
        <w:rPr>
          <w:rFonts w:ascii="GHEA Grapalat" w:hAnsi="GHEA Grapalat"/>
          <w:b/>
        </w:rPr>
      </w:pPr>
    </w:p>
    <w:p w:rsidR="00CF2692" w:rsidRPr="00B138F3" w:rsidRDefault="00CF2692" w:rsidP="00C86E99">
      <w:pPr>
        <w:widowControl w:val="0"/>
        <w:ind w:left="567" w:right="565"/>
        <w:jc w:val="center"/>
        <w:rPr>
          <w:rFonts w:ascii="GHEA Grapalat" w:hAnsi="GHEA Grapalat"/>
          <w:b/>
        </w:rPr>
      </w:pPr>
    </w:p>
    <w:p w:rsidR="007B3F5F" w:rsidRPr="00B138F3" w:rsidRDefault="007B3F5F" w:rsidP="00C86E99">
      <w:pPr>
        <w:widowControl w:val="0"/>
        <w:ind w:left="567" w:right="565"/>
        <w:jc w:val="center"/>
        <w:rPr>
          <w:rFonts w:ascii="GHEA Grapalat" w:hAnsi="GHEA Grapalat"/>
          <w:b/>
        </w:rPr>
      </w:pPr>
    </w:p>
    <w:p w:rsidR="00CF2692" w:rsidRPr="00B138F3" w:rsidRDefault="00CF2692"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7723F7" w:rsidRPr="005F2C25" w:rsidRDefault="007723F7" w:rsidP="00C86E99">
      <w:pPr>
        <w:widowControl w:val="0"/>
        <w:jc w:val="right"/>
        <w:rPr>
          <w:rFonts w:ascii="GHEA Grapalat" w:hAnsi="GHEA Grapalat"/>
          <w:i/>
          <w:sz w:val="22"/>
          <w:szCs w:val="22"/>
        </w:rPr>
      </w:pPr>
    </w:p>
    <w:p w:rsidR="00CB2230" w:rsidRDefault="00CB2230" w:rsidP="00C86E99">
      <w:pPr>
        <w:rPr>
          <w:rFonts w:ascii="GHEA Grapalat" w:hAnsi="GHEA Grapalat"/>
          <w:b/>
        </w:rPr>
      </w:pPr>
      <w:r>
        <w:rPr>
          <w:rFonts w:ascii="GHEA Grapalat" w:hAnsi="GHEA Grapalat"/>
          <w:b/>
        </w:rPr>
        <w:br w:type="page"/>
      </w:r>
    </w:p>
    <w:p w:rsidR="000C41DC" w:rsidRPr="00503411" w:rsidRDefault="000C41DC" w:rsidP="00C86E99">
      <w:pPr>
        <w:widowControl w:val="0"/>
        <w:contextualSpacing/>
        <w:jc w:val="right"/>
        <w:rPr>
          <w:rFonts w:ascii="GHEA Grapalat" w:hAnsi="GHEA Grapalat" w:cs="GHEA Grapalat"/>
          <w:b/>
          <w:i/>
          <w:sz w:val="22"/>
          <w:szCs w:val="22"/>
        </w:rPr>
      </w:pPr>
      <w:r w:rsidRPr="00302A3A">
        <w:rPr>
          <w:rFonts w:ascii="GHEA Grapalat" w:hAnsi="GHEA Grapalat"/>
          <w:b/>
          <w:i/>
          <w:sz w:val="22"/>
          <w:szCs w:val="22"/>
        </w:rPr>
        <w:lastRenderedPageBreak/>
        <w:t>Приложение № 4.</w:t>
      </w:r>
      <w:r w:rsidRPr="00503411">
        <w:rPr>
          <w:rFonts w:ascii="GHEA Grapalat" w:hAnsi="GHEA Grapalat"/>
          <w:b/>
          <w:i/>
          <w:sz w:val="22"/>
          <w:szCs w:val="22"/>
        </w:rPr>
        <w:t>2</w:t>
      </w:r>
    </w:p>
    <w:p w:rsidR="000C41DC" w:rsidRPr="00302A3A" w:rsidRDefault="000C41DC" w:rsidP="00C86E99">
      <w:pPr>
        <w:widowControl w:val="0"/>
        <w:contextualSpacing/>
        <w:jc w:val="right"/>
        <w:rPr>
          <w:rFonts w:ascii="GHEA Grapalat" w:hAnsi="GHEA Grapalat" w:cs="GHEA Grapalat"/>
          <w:b/>
          <w:i/>
          <w:sz w:val="22"/>
          <w:szCs w:val="22"/>
        </w:rPr>
      </w:pPr>
      <w:r w:rsidRPr="00302A3A">
        <w:rPr>
          <w:rFonts w:ascii="GHEA Grapalat" w:hAnsi="GHEA Grapalat"/>
          <w:b/>
          <w:i/>
          <w:sz w:val="22"/>
          <w:szCs w:val="22"/>
        </w:rPr>
        <w:t xml:space="preserve">к Приглашению на </w:t>
      </w:r>
      <w:r w:rsidR="002256C8">
        <w:rPr>
          <w:rFonts w:ascii="GHEA Grapalat" w:hAnsi="GHEA Grapalat"/>
          <w:b/>
          <w:i/>
          <w:sz w:val="22"/>
          <w:szCs w:val="22"/>
        </w:rPr>
        <w:t>запрос котировок</w:t>
      </w:r>
      <w:r w:rsidRPr="00302A3A">
        <w:rPr>
          <w:rFonts w:ascii="GHEA Grapalat" w:hAnsi="GHEA Grapalat" w:cs="GHEA Grapalat"/>
          <w:b/>
          <w:i/>
          <w:sz w:val="22"/>
          <w:szCs w:val="22"/>
        </w:rPr>
        <w:br/>
      </w:r>
      <w:r>
        <w:rPr>
          <w:rFonts w:ascii="GHEA Grapalat" w:hAnsi="GHEA Grapalat"/>
          <w:b/>
          <w:i/>
          <w:sz w:val="22"/>
          <w:szCs w:val="22"/>
        </w:rPr>
        <w:t xml:space="preserve">под кодом " </w:t>
      </w:r>
      <w:r w:rsidR="008E14C4">
        <w:rPr>
          <w:rFonts w:ascii="GHEA Grapalat" w:hAnsi="GHEA Grapalat"/>
          <w:b/>
          <w:i/>
          <w:sz w:val="22"/>
          <w:szCs w:val="22"/>
        </w:rPr>
        <w:t>HH LMTH-GHAshDzB-</w:t>
      </w:r>
      <w:r w:rsidR="00A56E3D">
        <w:rPr>
          <w:rFonts w:ascii="GHEA Grapalat" w:hAnsi="GHEA Grapalat"/>
          <w:b/>
          <w:i/>
          <w:sz w:val="22"/>
          <w:szCs w:val="22"/>
        </w:rPr>
        <w:t>23/16</w:t>
      </w:r>
      <w:r w:rsidRPr="004E7C94">
        <w:rPr>
          <w:rFonts w:ascii="GHEA Grapalat" w:hAnsi="GHEA Grapalat"/>
          <w:b/>
          <w:i/>
          <w:sz w:val="22"/>
          <w:szCs w:val="22"/>
        </w:rPr>
        <w:t xml:space="preserve"> </w:t>
      </w:r>
      <w:r w:rsidRPr="00387B5C">
        <w:rPr>
          <w:rFonts w:ascii="GHEA Grapalat" w:hAnsi="GHEA Grapalat"/>
          <w:b/>
          <w:sz w:val="22"/>
          <w:szCs w:val="22"/>
        </w:rPr>
        <w:t>"</w:t>
      </w:r>
    </w:p>
    <w:p w:rsidR="000C41DC" w:rsidRPr="00B138F3" w:rsidRDefault="000C41DC" w:rsidP="00C86E99">
      <w:pPr>
        <w:widowControl w:val="0"/>
        <w:jc w:val="center"/>
        <w:rPr>
          <w:rFonts w:ascii="GHEA Grapalat" w:hAnsi="GHEA Grapalat"/>
          <w:b/>
          <w:sz w:val="22"/>
          <w:szCs w:val="22"/>
        </w:rPr>
      </w:pPr>
    </w:p>
    <w:p w:rsidR="000C41DC" w:rsidRPr="00B138F3" w:rsidRDefault="000C41DC" w:rsidP="00C86E99">
      <w:pPr>
        <w:widowControl w:val="0"/>
        <w:contextualSpacing/>
        <w:jc w:val="center"/>
        <w:rPr>
          <w:rFonts w:ascii="GHEA Grapalat" w:hAnsi="GHEA Grapalat" w:cs="GHEA Grapalat"/>
          <w:b/>
          <w:sz w:val="22"/>
          <w:szCs w:val="22"/>
        </w:rPr>
      </w:pPr>
      <w:r w:rsidRPr="00B138F3">
        <w:rPr>
          <w:rFonts w:ascii="GHEA Grapalat" w:hAnsi="GHEA Grapalat"/>
          <w:b/>
          <w:sz w:val="22"/>
          <w:szCs w:val="22"/>
        </w:rPr>
        <w:t xml:space="preserve">СОГЛАШЕНИЕ О НЕУСТОЙКЕ </w:t>
      </w:r>
    </w:p>
    <w:p w:rsidR="000C41DC" w:rsidRPr="00B138F3" w:rsidRDefault="000C41DC" w:rsidP="00C86E99">
      <w:pPr>
        <w:widowControl w:val="0"/>
        <w:contextualSpacing/>
        <w:jc w:val="center"/>
        <w:rPr>
          <w:rFonts w:ascii="GHEA Grapalat" w:hAnsi="GHEA Grapalat" w:cs="GHEA Grapalat"/>
          <w:b/>
          <w:sz w:val="22"/>
          <w:szCs w:val="22"/>
        </w:rPr>
      </w:pPr>
      <w:r w:rsidRPr="00B138F3">
        <w:rPr>
          <w:rFonts w:ascii="GHEA Grapalat" w:hAnsi="GHEA Grapalat"/>
          <w:b/>
          <w:sz w:val="22"/>
          <w:szCs w:val="22"/>
        </w:rPr>
        <w:t>(обеспечение квалификации)</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0C41DC" w:rsidRPr="00B138F3" w:rsidTr="001528D4">
        <w:tc>
          <w:tcPr>
            <w:tcW w:w="4786" w:type="dxa"/>
          </w:tcPr>
          <w:p w:rsidR="000C41DC" w:rsidRPr="00B138F3" w:rsidRDefault="000C41DC" w:rsidP="00C86E99">
            <w:pPr>
              <w:widowControl w:val="0"/>
              <w:rPr>
                <w:rFonts w:ascii="GHEA Grapalat" w:hAnsi="GHEA Grapalat" w:cs="GHEA Grapalat"/>
                <w:b/>
                <w:sz w:val="22"/>
                <w:szCs w:val="22"/>
                <w:lang w:val="en-US"/>
              </w:rPr>
            </w:pPr>
            <w:r w:rsidRPr="00B138F3">
              <w:rPr>
                <w:rFonts w:ascii="GHEA Grapalat" w:hAnsi="GHEA Grapalat"/>
                <w:sz w:val="22"/>
                <w:szCs w:val="22"/>
              </w:rPr>
              <w:t>г. Ереван</w:t>
            </w:r>
          </w:p>
        </w:tc>
        <w:tc>
          <w:tcPr>
            <w:tcW w:w="4500" w:type="dxa"/>
          </w:tcPr>
          <w:p w:rsidR="000C41DC" w:rsidRPr="00B138F3" w:rsidRDefault="000C41DC" w:rsidP="00EF5500">
            <w:pPr>
              <w:widowControl w:val="0"/>
              <w:jc w:val="right"/>
              <w:rPr>
                <w:rFonts w:ascii="GHEA Grapalat" w:hAnsi="GHEA Grapalat" w:cs="GHEA Grapalat"/>
                <w:b/>
                <w:sz w:val="22"/>
                <w:szCs w:val="22"/>
              </w:rPr>
            </w:pPr>
            <w:r w:rsidRPr="00B138F3">
              <w:rPr>
                <w:rFonts w:ascii="GHEA Grapalat" w:hAnsi="GHEA Grapalat"/>
                <w:sz w:val="22"/>
                <w:szCs w:val="22"/>
              </w:rPr>
              <w:t>"</w:t>
            </w:r>
            <w:r w:rsidRPr="00B138F3">
              <w:rPr>
                <w:rFonts w:ascii="GHEA Grapalat" w:hAnsi="GHEA Grapalat"/>
                <w:sz w:val="22"/>
                <w:szCs w:val="22"/>
                <w:lang w:val="en-US"/>
              </w:rPr>
              <w:tab/>
            </w:r>
            <w:r w:rsidRPr="00B138F3">
              <w:rPr>
                <w:rFonts w:ascii="GHEA Grapalat" w:hAnsi="GHEA Grapalat"/>
                <w:sz w:val="22"/>
                <w:szCs w:val="22"/>
              </w:rPr>
              <w:t xml:space="preserve">" </w:t>
            </w:r>
            <w:r w:rsidRPr="00B138F3">
              <w:rPr>
                <w:rFonts w:ascii="GHEA Grapalat" w:hAnsi="GHEA Grapalat"/>
                <w:sz w:val="22"/>
                <w:szCs w:val="22"/>
                <w:lang w:val="en-US"/>
              </w:rPr>
              <w:tab/>
            </w:r>
            <w:r w:rsidRPr="00B138F3">
              <w:rPr>
                <w:rFonts w:ascii="GHEA Grapalat" w:hAnsi="GHEA Grapalat"/>
                <w:sz w:val="22"/>
                <w:szCs w:val="22"/>
              </w:rPr>
              <w:t>20</w:t>
            </w:r>
            <w:r w:rsidRPr="00B138F3">
              <w:rPr>
                <w:rFonts w:ascii="GHEA Grapalat" w:hAnsi="GHEA Grapalat"/>
                <w:sz w:val="22"/>
                <w:szCs w:val="22"/>
                <w:lang w:val="en-US"/>
              </w:rPr>
              <w:tab/>
            </w:r>
            <w:r w:rsidRPr="00B138F3">
              <w:rPr>
                <w:rFonts w:ascii="GHEA Grapalat" w:hAnsi="GHEA Grapalat"/>
                <w:sz w:val="22"/>
                <w:szCs w:val="22"/>
              </w:rPr>
              <w:t>г.</w:t>
            </w:r>
          </w:p>
        </w:tc>
      </w:tr>
    </w:tbl>
    <w:p w:rsidR="000C41DC" w:rsidRPr="00B138F3" w:rsidRDefault="000C41DC" w:rsidP="00C86E99">
      <w:pPr>
        <w:widowControl w:val="0"/>
        <w:jc w:val="both"/>
        <w:rPr>
          <w:rFonts w:ascii="GHEA Grapalat" w:hAnsi="GHEA Grapalat" w:cs="GHEA Grapalat"/>
          <w:sz w:val="22"/>
          <w:szCs w:val="22"/>
          <w:u w:val="single"/>
          <w:vertAlign w:val="subscript"/>
        </w:rPr>
      </w:pPr>
      <w:r w:rsidRPr="00B138F3">
        <w:rPr>
          <w:rFonts w:ascii="GHEA Grapalat" w:hAnsi="GHEA Grapalat"/>
          <w:sz w:val="22"/>
          <w:szCs w:val="22"/>
        </w:rPr>
        <w:t>_______________________________________________, в лице директора Компании,</w:t>
      </w:r>
    </w:p>
    <w:p w:rsidR="000C41DC" w:rsidRPr="00B138F3" w:rsidRDefault="000C41DC" w:rsidP="00C86E99">
      <w:pPr>
        <w:widowControl w:val="0"/>
        <w:ind w:left="1843"/>
        <w:jc w:val="both"/>
        <w:rPr>
          <w:rFonts w:ascii="GHEA Grapalat" w:hAnsi="GHEA Grapalat"/>
          <w:sz w:val="22"/>
          <w:szCs w:val="22"/>
          <w:vertAlign w:val="superscript"/>
          <w:lang w:val="en-US"/>
        </w:rPr>
      </w:pPr>
      <w:r w:rsidRPr="00B138F3">
        <w:rPr>
          <w:rFonts w:ascii="GHEA Grapalat" w:hAnsi="GHEA Grapalat"/>
          <w:sz w:val="22"/>
          <w:szCs w:val="22"/>
          <w:vertAlign w:val="superscript"/>
        </w:rPr>
        <w:t>наименование Компании</w:t>
      </w:r>
    </w:p>
    <w:p w:rsidR="000C41DC" w:rsidRPr="00B138F3" w:rsidRDefault="000C41DC" w:rsidP="00C86E99">
      <w:pPr>
        <w:widowControl w:val="0"/>
        <w:jc w:val="both"/>
        <w:rPr>
          <w:rFonts w:ascii="GHEA Grapalat" w:hAnsi="GHEA Grapalat"/>
          <w:sz w:val="22"/>
          <w:szCs w:val="22"/>
          <w:lang w:val="en-US"/>
        </w:rPr>
      </w:pPr>
      <w:r w:rsidRPr="00B138F3">
        <w:rPr>
          <w:rFonts w:ascii="GHEA Grapalat" w:hAnsi="GHEA Grapalat"/>
          <w:sz w:val="22"/>
          <w:szCs w:val="22"/>
          <w:lang w:val="en-US"/>
        </w:rPr>
        <w:t>_________________________________________________________________________</w:t>
      </w:r>
    </w:p>
    <w:p w:rsidR="000C41DC" w:rsidRPr="00B138F3" w:rsidRDefault="000C41DC" w:rsidP="00C86E99">
      <w:pPr>
        <w:widowControl w:val="0"/>
        <w:jc w:val="center"/>
        <w:rPr>
          <w:rFonts w:ascii="GHEA Grapalat" w:hAnsi="GHEA Grapalat"/>
          <w:sz w:val="22"/>
          <w:szCs w:val="22"/>
          <w:vertAlign w:val="superscript"/>
        </w:rPr>
      </w:pPr>
      <w:r w:rsidRPr="00B138F3">
        <w:rPr>
          <w:rFonts w:ascii="GHEA Grapalat" w:hAnsi="GHEA Grapalat"/>
          <w:sz w:val="22"/>
          <w:szCs w:val="22"/>
          <w:vertAlign w:val="superscript"/>
        </w:rPr>
        <w:t>имя, фамилия, паспортные данные директора компании</w:t>
      </w:r>
    </w:p>
    <w:p w:rsidR="000C41DC" w:rsidRPr="00B138F3" w:rsidRDefault="000C41DC" w:rsidP="00C86E99">
      <w:pPr>
        <w:widowControl w:val="0"/>
        <w:jc w:val="both"/>
        <w:rPr>
          <w:rFonts w:ascii="GHEA Grapalat" w:hAnsi="GHEA Grapalat" w:cs="GHEA Grapalat"/>
          <w:sz w:val="22"/>
          <w:szCs w:val="22"/>
        </w:rPr>
      </w:pPr>
      <w:r w:rsidRPr="00B138F3">
        <w:rPr>
          <w:rFonts w:ascii="GHEA Grapalat" w:hAnsi="GHEA Grapalat"/>
          <w:sz w:val="22"/>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rsidR="000C41DC" w:rsidRPr="00B138F3" w:rsidRDefault="000C41DC" w:rsidP="00C86E99">
      <w:pPr>
        <w:widowControl w:val="0"/>
        <w:jc w:val="center"/>
        <w:rPr>
          <w:rFonts w:ascii="GHEA Grapalat" w:hAnsi="GHEA Grapalat" w:cs="GHEA Grapalat"/>
          <w:b/>
          <w:bCs/>
          <w:sz w:val="22"/>
          <w:szCs w:val="22"/>
        </w:rPr>
      </w:pPr>
      <w:r w:rsidRPr="00B138F3">
        <w:rPr>
          <w:rFonts w:ascii="GHEA Grapalat" w:hAnsi="GHEA Grapalat"/>
          <w:b/>
          <w:sz w:val="22"/>
          <w:szCs w:val="22"/>
        </w:rPr>
        <w:t>1. Предмет соглашения</w:t>
      </w:r>
    </w:p>
    <w:p w:rsidR="000C41DC" w:rsidRPr="00B138F3" w:rsidRDefault="000C41DC" w:rsidP="0088666A">
      <w:pPr>
        <w:widowControl w:val="0"/>
        <w:tabs>
          <w:tab w:val="left" w:pos="567"/>
        </w:tabs>
        <w:jc w:val="both"/>
        <w:rPr>
          <w:rFonts w:ascii="GHEA Grapalat" w:hAnsi="GHEA Grapalat" w:cs="GHEA Grapalat"/>
          <w:sz w:val="22"/>
          <w:szCs w:val="22"/>
        </w:rPr>
      </w:pPr>
      <w:r w:rsidRPr="00B138F3">
        <w:rPr>
          <w:rFonts w:ascii="GHEA Grapalat" w:hAnsi="GHEA Grapalat"/>
          <w:sz w:val="22"/>
          <w:szCs w:val="22"/>
        </w:rPr>
        <w:t>1</w:t>
      </w:r>
      <w:r w:rsidRPr="00B138F3">
        <w:rPr>
          <w:rFonts w:ascii="GHEA Grapalat" w:hAnsi="GHEA Grapalat"/>
          <w:spacing w:val="-6"/>
          <w:sz w:val="22"/>
          <w:szCs w:val="22"/>
        </w:rPr>
        <w:t>.1.</w:t>
      </w:r>
      <w:r w:rsidRPr="00B138F3">
        <w:rPr>
          <w:rFonts w:ascii="GHEA Grapalat" w:hAnsi="GHEA Grapalat"/>
          <w:spacing w:val="-6"/>
          <w:sz w:val="22"/>
          <w:szCs w:val="22"/>
        </w:rPr>
        <w:tab/>
        <w:t xml:space="preserve">Компания участвует в организованной </w:t>
      </w:r>
      <w:r w:rsidR="0088666A" w:rsidRPr="00F475BA">
        <w:rPr>
          <w:rFonts w:ascii="GHEA Grapalat" w:hAnsi="GHEA Grapalat"/>
          <w:b/>
        </w:rPr>
        <w:t>Муниципалитет Ташир Лорийской области РА</w:t>
      </w:r>
      <w:r w:rsidR="0088666A" w:rsidRPr="00B138F3">
        <w:rPr>
          <w:rFonts w:ascii="GHEA Grapalat" w:hAnsi="GHEA Grapalat"/>
          <w:spacing w:val="-6"/>
          <w:sz w:val="22"/>
          <w:szCs w:val="22"/>
        </w:rPr>
        <w:t xml:space="preserve"> </w:t>
      </w:r>
      <w:r w:rsidRPr="00B138F3">
        <w:rPr>
          <w:rFonts w:ascii="GHEA Grapalat" w:hAnsi="GHEA Grapalat"/>
          <w:spacing w:val="-6"/>
          <w:sz w:val="22"/>
          <w:szCs w:val="22"/>
        </w:rPr>
        <w:t xml:space="preserve">(далее — Заказчик) </w:t>
      </w:r>
      <w:r w:rsidRPr="00B138F3">
        <w:rPr>
          <w:rFonts w:ascii="GHEA Grapalat" w:hAnsi="GHEA Grapalat"/>
          <w:sz w:val="22"/>
          <w:szCs w:val="22"/>
        </w:rPr>
        <w:t xml:space="preserve">процедуре закупок под кодом </w:t>
      </w:r>
      <w:r w:rsidR="0088666A">
        <w:rPr>
          <w:rFonts w:ascii="GHEA Grapalat" w:hAnsi="GHEA Grapalat"/>
          <w:b/>
          <w:i/>
          <w:sz w:val="22"/>
          <w:szCs w:val="22"/>
        </w:rPr>
        <w:t>HH LMTH-GHAshDzB-</w:t>
      </w:r>
      <w:r w:rsidR="00A56E3D">
        <w:rPr>
          <w:rFonts w:ascii="GHEA Grapalat" w:hAnsi="GHEA Grapalat"/>
          <w:b/>
          <w:i/>
          <w:sz w:val="22"/>
          <w:szCs w:val="22"/>
        </w:rPr>
        <w:t>23/16</w:t>
      </w:r>
      <w:r w:rsidRPr="00B138F3">
        <w:rPr>
          <w:rFonts w:ascii="GHEA Grapalat" w:hAnsi="GHEA Grapalat"/>
          <w:sz w:val="22"/>
          <w:szCs w:val="22"/>
        </w:rPr>
        <w:t>.</w:t>
      </w:r>
    </w:p>
    <w:p w:rsidR="000C41DC" w:rsidRPr="00B138F3" w:rsidRDefault="000C41DC" w:rsidP="00C86E99">
      <w:pPr>
        <w:widowControl w:val="0"/>
        <w:tabs>
          <w:tab w:val="left" w:pos="1134"/>
        </w:tabs>
        <w:ind w:firstLine="567"/>
        <w:jc w:val="both"/>
        <w:rPr>
          <w:rFonts w:ascii="GHEA Grapalat" w:hAnsi="GHEA Grapalat"/>
          <w:sz w:val="22"/>
          <w:szCs w:val="22"/>
        </w:rPr>
      </w:pPr>
      <w:r w:rsidRPr="00B138F3">
        <w:rPr>
          <w:rFonts w:ascii="GHEA Grapalat" w:hAnsi="GHEA Grapalat"/>
          <w:sz w:val="22"/>
          <w:szCs w:val="22"/>
        </w:rPr>
        <w:t>1.2.</w:t>
      </w:r>
      <w:r w:rsidRPr="00B138F3">
        <w:rPr>
          <w:rFonts w:ascii="GHEA Grapalat" w:hAnsi="GHEA Grapalat"/>
          <w:sz w:val="22"/>
          <w:szCs w:val="22"/>
        </w:rPr>
        <w:tab/>
      </w:r>
      <w:r w:rsidRPr="00B138F3">
        <w:rPr>
          <w:rFonts w:ascii="GHEA Grapalat" w:hAnsi="GHEA Grapalat" w:cs="GHEA Grapalat"/>
          <w:sz w:val="22"/>
          <w:szCs w:val="22"/>
        </w:rPr>
        <w:t xml:space="preserve">В качестве участника, </w:t>
      </w:r>
      <w:r w:rsidRPr="00B138F3">
        <w:rPr>
          <w:rFonts w:ascii="GHEA Grapalat" w:hAnsi="GHEA Grapalat" w:cs="GHEA Grapalat"/>
          <w:sz w:val="22"/>
          <w:szCs w:val="22"/>
          <w:lang w:val="hy-AM"/>
        </w:rPr>
        <w:t>օ</w:t>
      </w:r>
      <w:r w:rsidRPr="00B138F3">
        <w:rPr>
          <w:rFonts w:ascii="GHEA Grapalat" w:hAnsi="GHEA Grapalat" w:cs="GHEA Grapalat"/>
          <w:sz w:val="22"/>
          <w:szCs w:val="22"/>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B138F3">
        <w:rPr>
          <w:rFonts w:ascii="GHEA Grapalat" w:hAnsi="GHEA Grapalat" w:cs="GHEA Grapalat"/>
          <w:sz w:val="22"/>
          <w:szCs w:val="22"/>
          <w:lang w:val="en-US"/>
        </w:rPr>
        <w:t>K</w:t>
      </w:r>
      <w:r w:rsidRPr="00B138F3">
        <w:rPr>
          <w:rFonts w:ascii="GHEA Grapalat" w:hAnsi="GHEA Grapalat" w:cs="GHEA Grapalat"/>
          <w:sz w:val="22"/>
          <w:szCs w:val="22"/>
        </w:rPr>
        <w:t xml:space="preserve">омпания </w:t>
      </w:r>
      <w:r w:rsidRPr="00B138F3">
        <w:rPr>
          <w:rFonts w:ascii="GHEA Grapalat" w:hAnsi="GHEA Grapalat"/>
          <w:sz w:val="22"/>
          <w:szCs w:val="22"/>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1.3.</w:t>
      </w:r>
      <w:r w:rsidRPr="00B138F3">
        <w:rPr>
          <w:rFonts w:ascii="GHEA Grapalat" w:hAnsi="GHEA Grapalat"/>
          <w:sz w:val="22"/>
          <w:szCs w:val="22"/>
        </w:rPr>
        <w:tab/>
        <w:t>Подписав платежное требование (далее — Требование), прилагаемое к</w:t>
      </w:r>
      <w:r w:rsidRPr="00B138F3">
        <w:rPr>
          <w:sz w:val="22"/>
          <w:szCs w:val="22"/>
          <w:lang w:val="en-US"/>
        </w:rPr>
        <w:t> </w:t>
      </w:r>
      <w:r w:rsidRPr="00B138F3">
        <w:rPr>
          <w:rFonts w:ascii="GHEA Grapalat" w:hAnsi="GHEA Grapalat"/>
          <w:sz w:val="22"/>
          <w:szCs w:val="22"/>
        </w:rPr>
        <w:t xml:space="preserve">настоящему Соглашению о неустойке, Компания безотзывно соглашается, что: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а)</w:t>
      </w:r>
      <w:r w:rsidRPr="00B138F3">
        <w:rPr>
          <w:rFonts w:ascii="GHEA Grapalat" w:hAnsi="GHEA Grapalat"/>
          <w:sz w:val="22"/>
          <w:szCs w:val="22"/>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б)</w:t>
      </w:r>
      <w:r w:rsidRPr="00B138F3">
        <w:rPr>
          <w:rFonts w:ascii="GHEA Grapalat" w:hAnsi="GHEA Grapalat"/>
          <w:sz w:val="22"/>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в)</w:t>
      </w:r>
      <w:r w:rsidRPr="00B138F3">
        <w:rPr>
          <w:rFonts w:ascii="GHEA Grapalat" w:hAnsi="GHEA Grapalat"/>
          <w:sz w:val="22"/>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г)</w:t>
      </w:r>
      <w:r w:rsidRPr="00B138F3">
        <w:rPr>
          <w:rFonts w:ascii="GHEA Grapalat" w:hAnsi="GHEA Grapalat"/>
          <w:sz w:val="22"/>
          <w:szCs w:val="22"/>
        </w:rPr>
        <w:tab/>
        <w:t>Компания подтверждает, что акцептовала Требование в полном размере суммы неустойки.</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д)</w:t>
      </w:r>
      <w:r w:rsidRPr="00B138F3">
        <w:rPr>
          <w:rFonts w:ascii="GHEA Grapalat" w:hAnsi="GHEA Grapalat"/>
          <w:sz w:val="22"/>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1.4.</w:t>
      </w:r>
      <w:r w:rsidRPr="00B138F3">
        <w:rPr>
          <w:rFonts w:ascii="GHEA Grapalat" w:hAnsi="GHEA Grapalat"/>
          <w:sz w:val="22"/>
          <w:szCs w:val="22"/>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B138F3">
        <w:rPr>
          <w:rFonts w:ascii="Courier New" w:hAnsi="Courier New" w:cs="Courier New"/>
          <w:sz w:val="22"/>
          <w:szCs w:val="22"/>
          <w:lang w:val="en-US"/>
        </w:rPr>
        <w:t> </w:t>
      </w:r>
      <w:r w:rsidRPr="00B138F3">
        <w:rPr>
          <w:rFonts w:ascii="GHEA Grapalat" w:hAnsi="GHEA Grapalat"/>
          <w:sz w:val="22"/>
          <w:szCs w:val="22"/>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1.5.</w:t>
      </w:r>
      <w:r w:rsidRPr="00B138F3">
        <w:rPr>
          <w:rFonts w:ascii="GHEA Grapalat" w:hAnsi="GHEA Grapalat"/>
          <w:sz w:val="22"/>
          <w:szCs w:val="22"/>
        </w:rPr>
        <w:tab/>
        <w:t>Заказчик может представить в Банк-плательщик иные дополнительные документы.</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1.6. Банк не несет какой-либо ответственности за риски (понесенные</w:t>
      </w:r>
      <w:r w:rsidRPr="00B138F3">
        <w:rPr>
          <w:rFonts w:ascii="Courier New" w:hAnsi="Courier New" w:cs="Courier New"/>
          <w:sz w:val="22"/>
          <w:szCs w:val="22"/>
          <w:lang w:val="en-US"/>
        </w:rPr>
        <w:t> </w:t>
      </w:r>
      <w:r w:rsidRPr="00B138F3">
        <w:rPr>
          <w:rFonts w:ascii="GHEA Grapalat" w:hAnsi="GHEA Grapalat"/>
          <w:sz w:val="22"/>
          <w:szCs w:val="22"/>
        </w:rPr>
        <w:t>Компанией убытки) 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sz w:val="22"/>
          <w:szCs w:val="22"/>
          <w:lang w:val="en-US"/>
        </w:rPr>
        <w:t> </w:t>
      </w:r>
      <w:r w:rsidRPr="00B138F3">
        <w:rPr>
          <w:rFonts w:ascii="GHEA Grapalat" w:hAnsi="GHEA Grapalat"/>
          <w:sz w:val="22"/>
          <w:szCs w:val="22"/>
        </w:rPr>
        <w:t>Требовании. Банк не обязан проверять факты нарушения Компанией условий договора.</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1.7.</w:t>
      </w:r>
      <w:r w:rsidRPr="00B138F3">
        <w:rPr>
          <w:rFonts w:ascii="GHEA Grapalat" w:hAnsi="GHEA Grapalat"/>
          <w:sz w:val="22"/>
          <w:szCs w:val="22"/>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lastRenderedPageBreak/>
        <w:t>1.8.</w:t>
      </w:r>
      <w:r w:rsidRPr="00B138F3">
        <w:rPr>
          <w:rFonts w:ascii="GHEA Grapalat" w:hAnsi="GHEA Grapalat"/>
          <w:sz w:val="22"/>
          <w:szCs w:val="22"/>
        </w:rPr>
        <w:tab/>
        <w:t>В случае если в течение десяти рабочих дней после представления в</w:t>
      </w:r>
      <w:r w:rsidRPr="00B138F3">
        <w:rPr>
          <w:rFonts w:ascii="Courier New" w:hAnsi="Courier New" w:cs="Courier New"/>
          <w:sz w:val="22"/>
          <w:szCs w:val="22"/>
          <w:lang w:val="en-US"/>
        </w:rPr>
        <w:t> </w:t>
      </w:r>
      <w:r w:rsidRPr="00B138F3">
        <w:rPr>
          <w:rFonts w:ascii="GHEA Grapalat" w:hAnsi="GHEA Grapalat"/>
          <w:sz w:val="22"/>
          <w:szCs w:val="22"/>
        </w:rPr>
        <w:t>Банк настоящего Соглашения и прилагаемого Требования по независящим от</w:t>
      </w:r>
      <w:r w:rsidRPr="00B138F3">
        <w:rPr>
          <w:rFonts w:ascii="Courier New" w:hAnsi="Courier New" w:cs="Courier New"/>
          <w:sz w:val="22"/>
          <w:szCs w:val="22"/>
          <w:lang w:val="en-US"/>
        </w:rPr>
        <w:t> </w:t>
      </w:r>
      <w:r w:rsidRPr="00B138F3">
        <w:rPr>
          <w:rFonts w:ascii="GHEA Grapalat" w:hAnsi="GHEA Grapalat"/>
          <w:sz w:val="22"/>
          <w:szCs w:val="22"/>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B138F3">
        <w:rPr>
          <w:rFonts w:ascii="Courier New" w:hAnsi="Courier New" w:cs="Courier New"/>
          <w:sz w:val="22"/>
          <w:szCs w:val="22"/>
          <w:lang w:val="en-US"/>
        </w:rPr>
        <w:t> </w:t>
      </w:r>
      <w:r w:rsidRPr="00B138F3">
        <w:rPr>
          <w:rFonts w:ascii="GHEA Grapalat" w:hAnsi="GHEA Grapalat"/>
          <w:sz w:val="22"/>
          <w:szCs w:val="22"/>
        </w:rPr>
        <w:t>неуплатой.</w:t>
      </w:r>
    </w:p>
    <w:p w:rsidR="000C41DC" w:rsidRPr="00B138F3" w:rsidRDefault="000C41DC" w:rsidP="00C86E99">
      <w:pPr>
        <w:widowControl w:val="0"/>
        <w:jc w:val="center"/>
        <w:rPr>
          <w:rFonts w:ascii="GHEA Grapalat" w:hAnsi="GHEA Grapalat" w:cs="GHEA Grapalat"/>
          <w:b/>
          <w:bCs/>
          <w:sz w:val="22"/>
          <w:szCs w:val="22"/>
        </w:rPr>
      </w:pPr>
      <w:r w:rsidRPr="00B138F3">
        <w:rPr>
          <w:rFonts w:ascii="GHEA Grapalat" w:hAnsi="GHEA Grapalat"/>
          <w:b/>
          <w:sz w:val="22"/>
          <w:szCs w:val="22"/>
        </w:rPr>
        <w:t>2. Иные условия</w:t>
      </w:r>
    </w:p>
    <w:p w:rsidR="000C41DC" w:rsidRPr="00B138F3" w:rsidRDefault="000C41DC" w:rsidP="00C86E99">
      <w:pPr>
        <w:widowControl w:val="0"/>
        <w:tabs>
          <w:tab w:val="left" w:pos="1134"/>
        </w:tabs>
        <w:ind w:firstLine="567"/>
        <w:jc w:val="both"/>
        <w:rPr>
          <w:rFonts w:ascii="GHEA Grapalat" w:hAnsi="GHEA Grapalat"/>
          <w:sz w:val="22"/>
          <w:szCs w:val="22"/>
        </w:rPr>
      </w:pPr>
      <w:r w:rsidRPr="00B138F3">
        <w:rPr>
          <w:rFonts w:ascii="GHEA Grapalat" w:hAnsi="GHEA Grapalat"/>
          <w:sz w:val="22"/>
          <w:szCs w:val="22"/>
        </w:rPr>
        <w:t>2.1.</w:t>
      </w:r>
      <w:r w:rsidRPr="00B138F3">
        <w:rPr>
          <w:rFonts w:ascii="GHEA Grapalat" w:hAnsi="GHEA Grapalat"/>
          <w:sz w:val="22"/>
          <w:szCs w:val="22"/>
        </w:rPr>
        <w:tab/>
        <w:t xml:space="preserve">Настоящее Соглашение и Требование являются безотзывными, вступают в силу с момента заверения Компанией и действуют до </w:t>
      </w:r>
      <w:r>
        <w:rPr>
          <w:rFonts w:ascii="GHEA Grapalat" w:hAnsi="GHEA Grapalat"/>
          <w:sz w:val="22"/>
          <w:szCs w:val="22"/>
          <w:lang w:val="hy-AM"/>
        </w:rPr>
        <w:t>двадцатого</w:t>
      </w:r>
      <w:r w:rsidRPr="00B138F3">
        <w:rPr>
          <w:rFonts w:ascii="GHEA Grapalat" w:hAnsi="GHEA Grapalat"/>
          <w:sz w:val="22"/>
          <w:szCs w:val="22"/>
        </w:rPr>
        <w:t xml:space="preserve"> рабочего дня, следующего за днем полного принятия заказчиком результата выполнения контракта, включительно.</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2.2.</w:t>
      </w:r>
      <w:r w:rsidRPr="00B138F3">
        <w:rPr>
          <w:rFonts w:ascii="GHEA Grapalat" w:hAnsi="GHEA Grapalat"/>
          <w:sz w:val="22"/>
          <w:szCs w:val="22"/>
        </w:rPr>
        <w:tab/>
        <w:t xml:space="preserve">Представив настоящее Соглашение и прилагаемое Требование в Банк-плательщик: </w:t>
      </w:r>
    </w:p>
    <w:p w:rsidR="000C41DC" w:rsidRPr="00B138F3"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2.2.1.</w:t>
      </w:r>
      <w:r w:rsidRPr="00B138F3">
        <w:rPr>
          <w:rFonts w:ascii="GHEA Grapalat" w:hAnsi="GHEA Grapalat"/>
          <w:sz w:val="22"/>
          <w:szCs w:val="22"/>
        </w:rPr>
        <w:tab/>
        <w:t>Заказчик подтверждает, что Компания допустила нарушение договорных обязательств, а</w:t>
      </w:r>
    </w:p>
    <w:p w:rsidR="000C41DC" w:rsidRPr="00B138F3" w:rsidDel="00A13215" w:rsidRDefault="000C41DC" w:rsidP="00C86E99">
      <w:pPr>
        <w:widowControl w:val="0"/>
        <w:tabs>
          <w:tab w:val="left" w:pos="1134"/>
        </w:tabs>
        <w:ind w:firstLine="567"/>
        <w:jc w:val="both"/>
        <w:rPr>
          <w:rFonts w:ascii="GHEA Grapalat" w:hAnsi="GHEA Grapalat" w:cs="GHEA Grapalat"/>
          <w:sz w:val="22"/>
          <w:szCs w:val="22"/>
        </w:rPr>
      </w:pPr>
      <w:r w:rsidRPr="00B138F3">
        <w:rPr>
          <w:rFonts w:ascii="GHEA Grapalat" w:hAnsi="GHEA Grapalat"/>
          <w:sz w:val="22"/>
          <w:szCs w:val="22"/>
        </w:rPr>
        <w:t>2.2.2.</w:t>
      </w:r>
      <w:r w:rsidRPr="00B138F3">
        <w:rPr>
          <w:rFonts w:ascii="GHEA Grapalat" w:hAnsi="GHEA Grapalat"/>
          <w:sz w:val="22"/>
          <w:szCs w:val="22"/>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rsidR="000C41DC" w:rsidRPr="00B138F3" w:rsidRDefault="000C41DC" w:rsidP="00C86E99">
      <w:pPr>
        <w:widowControl w:val="0"/>
        <w:tabs>
          <w:tab w:val="left" w:pos="1134"/>
        </w:tabs>
        <w:ind w:firstLine="567"/>
        <w:jc w:val="both"/>
        <w:rPr>
          <w:rFonts w:ascii="GHEA Grapalat" w:hAnsi="GHEA Grapalat"/>
          <w:sz w:val="22"/>
          <w:szCs w:val="22"/>
        </w:rPr>
      </w:pPr>
      <w:r w:rsidRPr="00B138F3">
        <w:rPr>
          <w:rFonts w:ascii="GHEA Grapalat" w:hAnsi="GHEA Grapalat"/>
          <w:sz w:val="22"/>
          <w:szCs w:val="22"/>
        </w:rPr>
        <w:t>2.3.</w:t>
      </w:r>
      <w:r w:rsidRPr="00B138F3">
        <w:rPr>
          <w:rFonts w:ascii="GHEA Grapalat" w:hAnsi="GHEA Grapalat"/>
          <w:sz w:val="22"/>
          <w:szCs w:val="22"/>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rsidR="000C41DC" w:rsidRPr="00B138F3" w:rsidRDefault="000C41DC" w:rsidP="00C86E99">
      <w:pPr>
        <w:widowControl w:val="0"/>
        <w:ind w:firstLine="567"/>
        <w:jc w:val="center"/>
        <w:rPr>
          <w:rFonts w:ascii="GHEA Grapalat" w:hAnsi="GHEA Grapalat"/>
          <w:b/>
          <w:sz w:val="22"/>
          <w:szCs w:val="22"/>
        </w:rPr>
      </w:pPr>
      <w:r w:rsidRPr="00B138F3">
        <w:rPr>
          <w:rFonts w:ascii="GHEA Grapalat" w:hAnsi="GHEA Grapalat"/>
          <w:b/>
          <w:sz w:val="22"/>
          <w:szCs w:val="22"/>
        </w:rPr>
        <w:t>3. Адрес, банковские реквизиты Компании</w:t>
      </w:r>
    </w:p>
    <w:p w:rsidR="000C41DC" w:rsidRPr="00B138F3" w:rsidRDefault="000C41DC" w:rsidP="00C86E99">
      <w:pPr>
        <w:widowControl w:val="0"/>
        <w:jc w:val="both"/>
        <w:rPr>
          <w:rFonts w:ascii="GHEA Grapalat" w:hAnsi="GHEA Grapalat"/>
          <w:sz w:val="22"/>
          <w:szCs w:val="22"/>
        </w:rPr>
      </w:pPr>
      <w:r w:rsidRPr="00B138F3">
        <w:rPr>
          <w:rFonts w:ascii="GHEA Grapalat" w:hAnsi="GHEA Grapalat"/>
          <w:sz w:val="22"/>
          <w:szCs w:val="22"/>
        </w:rPr>
        <w:t>_____________________________________</w:t>
      </w:r>
    </w:p>
    <w:p w:rsidR="000C41DC" w:rsidRPr="00B138F3" w:rsidRDefault="000C41DC" w:rsidP="00EF5500">
      <w:pPr>
        <w:widowControl w:val="0"/>
        <w:ind w:right="4250"/>
        <w:rPr>
          <w:rFonts w:ascii="GHEA Grapalat" w:hAnsi="GHEA Grapalat"/>
          <w:sz w:val="22"/>
          <w:szCs w:val="22"/>
          <w:vertAlign w:val="superscript"/>
        </w:rPr>
      </w:pPr>
      <w:r w:rsidRPr="00B138F3">
        <w:rPr>
          <w:rFonts w:ascii="GHEA Grapalat" w:hAnsi="GHEA Grapalat"/>
          <w:sz w:val="22"/>
          <w:szCs w:val="22"/>
          <w:vertAlign w:val="superscript"/>
        </w:rPr>
        <w:t>наименование компании</w:t>
      </w:r>
    </w:p>
    <w:p w:rsidR="000C41DC" w:rsidRPr="00B138F3" w:rsidRDefault="000C41DC" w:rsidP="00EF5500">
      <w:pPr>
        <w:widowControl w:val="0"/>
        <w:rPr>
          <w:rFonts w:ascii="GHEA Grapalat" w:hAnsi="GHEA Grapalat"/>
          <w:sz w:val="22"/>
          <w:szCs w:val="22"/>
        </w:rPr>
      </w:pPr>
      <w:r w:rsidRPr="00B138F3">
        <w:rPr>
          <w:rFonts w:ascii="GHEA Grapalat" w:hAnsi="GHEA Grapalat"/>
          <w:sz w:val="22"/>
          <w:szCs w:val="22"/>
        </w:rPr>
        <w:t>______________________________________</w:t>
      </w:r>
    </w:p>
    <w:p w:rsidR="000C41DC" w:rsidRPr="00B138F3" w:rsidRDefault="000C41DC" w:rsidP="00EF5500">
      <w:pPr>
        <w:widowControl w:val="0"/>
        <w:ind w:right="4250"/>
        <w:rPr>
          <w:rFonts w:ascii="GHEA Grapalat" w:hAnsi="GHEA Grapalat"/>
          <w:sz w:val="22"/>
          <w:szCs w:val="22"/>
          <w:vertAlign w:val="superscript"/>
        </w:rPr>
      </w:pPr>
      <w:r w:rsidRPr="00B138F3">
        <w:rPr>
          <w:rFonts w:ascii="GHEA Grapalat" w:hAnsi="GHEA Grapalat"/>
          <w:sz w:val="22"/>
          <w:szCs w:val="22"/>
          <w:vertAlign w:val="superscript"/>
        </w:rPr>
        <w:t>адрес компании</w:t>
      </w:r>
    </w:p>
    <w:p w:rsidR="000C41DC" w:rsidRPr="00B138F3" w:rsidRDefault="000C41DC" w:rsidP="00EF5500">
      <w:pPr>
        <w:widowControl w:val="0"/>
        <w:rPr>
          <w:rFonts w:ascii="GHEA Grapalat" w:hAnsi="GHEA Grapalat"/>
          <w:sz w:val="22"/>
          <w:szCs w:val="22"/>
        </w:rPr>
      </w:pPr>
      <w:r w:rsidRPr="00B138F3">
        <w:rPr>
          <w:rFonts w:ascii="GHEA Grapalat" w:hAnsi="GHEA Grapalat"/>
          <w:sz w:val="22"/>
          <w:szCs w:val="22"/>
        </w:rPr>
        <w:t>_______________________________________</w:t>
      </w:r>
    </w:p>
    <w:p w:rsidR="000C41DC" w:rsidRDefault="000C41DC" w:rsidP="00EF5500">
      <w:pPr>
        <w:widowControl w:val="0"/>
        <w:rPr>
          <w:rFonts w:ascii="GHEA Grapalat" w:hAnsi="GHEA Grapalat"/>
          <w:sz w:val="22"/>
          <w:szCs w:val="22"/>
          <w:vertAlign w:val="superscript"/>
        </w:rPr>
      </w:pPr>
      <w:r w:rsidRPr="00B138F3">
        <w:rPr>
          <w:rFonts w:ascii="GHEA Grapalat" w:hAnsi="GHEA Grapalat"/>
          <w:sz w:val="22"/>
          <w:szCs w:val="22"/>
          <w:vertAlign w:val="superscript"/>
        </w:rPr>
        <w:t>наименование обслуживающего компанию банка</w:t>
      </w:r>
    </w:p>
    <w:p w:rsidR="00EF5500" w:rsidRPr="00B138F3" w:rsidRDefault="00EF5500" w:rsidP="00EF5500">
      <w:pPr>
        <w:widowControl w:val="0"/>
        <w:rPr>
          <w:rFonts w:ascii="GHEA Grapalat" w:hAnsi="GHEA Grapalat"/>
          <w:sz w:val="22"/>
          <w:szCs w:val="22"/>
        </w:rPr>
      </w:pPr>
      <w:r w:rsidRPr="00B138F3">
        <w:rPr>
          <w:rFonts w:ascii="GHEA Grapalat" w:hAnsi="GHEA Grapalat"/>
          <w:sz w:val="22"/>
          <w:szCs w:val="22"/>
        </w:rPr>
        <w:t>_______________________________________</w:t>
      </w:r>
    </w:p>
    <w:p w:rsidR="000C41DC" w:rsidRPr="003A1A43" w:rsidRDefault="000C41DC" w:rsidP="00EF5500">
      <w:pPr>
        <w:widowControl w:val="0"/>
        <w:ind w:right="4250"/>
        <w:rPr>
          <w:rFonts w:ascii="GHEA Grapalat" w:hAnsi="GHEA Grapalat"/>
          <w:sz w:val="22"/>
          <w:szCs w:val="22"/>
          <w:vertAlign w:val="superscript"/>
        </w:rPr>
      </w:pPr>
      <w:r w:rsidRPr="003A1A43">
        <w:rPr>
          <w:rFonts w:ascii="GHEA Grapalat" w:hAnsi="GHEA Grapalat"/>
          <w:sz w:val="22"/>
          <w:szCs w:val="22"/>
          <w:vertAlign w:val="superscript"/>
        </w:rPr>
        <w:t>банковский счет компании</w:t>
      </w:r>
    </w:p>
    <w:p w:rsidR="000C41DC" w:rsidRPr="003A1A43" w:rsidRDefault="000C41DC" w:rsidP="00EF5500">
      <w:pPr>
        <w:widowControl w:val="0"/>
        <w:rPr>
          <w:rFonts w:ascii="GHEA Grapalat" w:hAnsi="GHEA Grapalat"/>
          <w:sz w:val="22"/>
          <w:szCs w:val="22"/>
        </w:rPr>
      </w:pPr>
      <w:r w:rsidRPr="003A1A43">
        <w:rPr>
          <w:rFonts w:ascii="GHEA Grapalat" w:hAnsi="GHEA Grapalat"/>
          <w:sz w:val="22"/>
          <w:szCs w:val="22"/>
        </w:rPr>
        <w:t>_______________________________________</w:t>
      </w:r>
    </w:p>
    <w:p w:rsidR="000C41DC" w:rsidRPr="00EF0787" w:rsidRDefault="000C41DC" w:rsidP="00EF5500">
      <w:pPr>
        <w:widowControl w:val="0"/>
        <w:ind w:right="4250"/>
        <w:rPr>
          <w:rFonts w:ascii="GHEA Grapalat" w:hAnsi="GHEA Grapalat"/>
          <w:sz w:val="22"/>
          <w:szCs w:val="22"/>
          <w:vertAlign w:val="superscript"/>
        </w:rPr>
      </w:pPr>
      <w:r w:rsidRPr="003A1A43">
        <w:rPr>
          <w:rFonts w:ascii="GHEA Grapalat" w:hAnsi="GHEA Grapalat"/>
          <w:sz w:val="22"/>
          <w:szCs w:val="22"/>
          <w:vertAlign w:val="superscript"/>
        </w:rPr>
        <w:t>учетный номер налогоплательщика</w:t>
      </w:r>
      <w:r w:rsidRPr="0038674A">
        <w:rPr>
          <w:rFonts w:ascii="GHEA Grapalat" w:hAnsi="GHEA Grapalat"/>
          <w:sz w:val="22"/>
          <w:szCs w:val="22"/>
          <w:vertAlign w:val="superscript"/>
        </w:rPr>
        <w:t xml:space="preserve"> </w:t>
      </w:r>
      <w:r>
        <w:rPr>
          <w:rFonts w:ascii="GHEA Grapalat" w:hAnsi="GHEA Grapalat"/>
          <w:sz w:val="22"/>
          <w:szCs w:val="22"/>
          <w:vertAlign w:val="superscript"/>
        </w:rPr>
        <w:t>компании</w:t>
      </w:r>
    </w:p>
    <w:p w:rsidR="000C41DC" w:rsidRPr="003A1A43" w:rsidRDefault="000C41DC" w:rsidP="00EF5500">
      <w:pPr>
        <w:widowControl w:val="0"/>
        <w:rPr>
          <w:rFonts w:ascii="GHEA Grapalat" w:hAnsi="GHEA Grapalat"/>
          <w:sz w:val="22"/>
          <w:szCs w:val="22"/>
        </w:rPr>
      </w:pPr>
      <w:r w:rsidRPr="003A1A43">
        <w:rPr>
          <w:rFonts w:ascii="GHEA Grapalat" w:hAnsi="GHEA Grapalat"/>
          <w:sz w:val="22"/>
          <w:szCs w:val="22"/>
        </w:rPr>
        <w:t>_______________________________________</w:t>
      </w:r>
    </w:p>
    <w:p w:rsidR="000C41DC" w:rsidRPr="00B138F3" w:rsidRDefault="000C41DC" w:rsidP="00EF5500">
      <w:pPr>
        <w:widowControl w:val="0"/>
        <w:ind w:right="4250"/>
        <w:rPr>
          <w:rFonts w:ascii="GHEA Grapalat" w:hAnsi="GHEA Grapalat"/>
          <w:sz w:val="22"/>
          <w:szCs w:val="22"/>
          <w:vertAlign w:val="superscript"/>
        </w:rPr>
      </w:pPr>
      <w:r>
        <w:rPr>
          <w:rFonts w:ascii="GHEA Grapalat" w:hAnsi="GHEA Grapalat"/>
          <w:sz w:val="22"/>
          <w:szCs w:val="22"/>
          <w:vertAlign w:val="superscript"/>
        </w:rPr>
        <w:t xml:space="preserve">имя, фамилия, подпись </w:t>
      </w:r>
      <w:r w:rsidRPr="003A1A43">
        <w:rPr>
          <w:rFonts w:ascii="GHEA Grapalat" w:hAnsi="GHEA Grapalat"/>
          <w:sz w:val="22"/>
          <w:szCs w:val="22"/>
          <w:vertAlign w:val="superscript"/>
        </w:rPr>
        <w:t xml:space="preserve"> директора компании</w:t>
      </w:r>
    </w:p>
    <w:p w:rsidR="000C41DC" w:rsidRPr="00830700" w:rsidRDefault="000C41DC" w:rsidP="00C86E99">
      <w:pPr>
        <w:widowControl w:val="0"/>
        <w:rPr>
          <w:rFonts w:ascii="GHEA Grapalat" w:hAnsi="GHEA Grapalat"/>
          <w:sz w:val="22"/>
          <w:szCs w:val="22"/>
          <w:vertAlign w:val="superscript"/>
        </w:rPr>
      </w:pPr>
    </w:p>
    <w:p w:rsidR="00EF5500" w:rsidRDefault="000C41DC" w:rsidP="00C86E99">
      <w:pPr>
        <w:widowControl w:val="0"/>
        <w:jc w:val="both"/>
        <w:rPr>
          <w:rFonts w:ascii="GHEA Grapalat" w:hAnsi="GHEA Grapalat"/>
          <w:sz w:val="22"/>
          <w:szCs w:val="22"/>
        </w:rPr>
      </w:pPr>
      <w:r w:rsidRPr="000211F4">
        <w:rPr>
          <w:rFonts w:ascii="GHEA Grapalat" w:hAnsi="GHEA Grapalat"/>
          <w:sz w:val="22"/>
          <w:szCs w:val="22"/>
        </w:rPr>
        <w:t xml:space="preserve"> </w:t>
      </w:r>
      <w:r w:rsidRPr="00B138F3">
        <w:rPr>
          <w:rFonts w:ascii="GHEA Grapalat" w:hAnsi="GHEA Grapalat"/>
          <w:sz w:val="22"/>
          <w:szCs w:val="22"/>
        </w:rPr>
        <w:t>М. П.</w:t>
      </w:r>
    </w:p>
    <w:p w:rsidR="000C41DC" w:rsidRPr="006F01C7" w:rsidRDefault="000C41DC" w:rsidP="00C86E99">
      <w:pPr>
        <w:widowControl w:val="0"/>
        <w:jc w:val="both"/>
        <w:rPr>
          <w:rFonts w:ascii="GHEA Grapalat" w:hAnsi="GHEA Grapalat"/>
          <w:sz w:val="22"/>
          <w:szCs w:val="22"/>
        </w:rPr>
      </w:pPr>
      <w:r w:rsidRPr="000211F4">
        <w:rPr>
          <w:rFonts w:ascii="GHEA Grapalat" w:hAnsi="GHEA Grapalat"/>
          <w:sz w:val="22"/>
          <w:szCs w:val="22"/>
        </w:rPr>
        <w:t xml:space="preserve"> </w:t>
      </w:r>
      <w:r w:rsidRPr="00B138F3">
        <w:rPr>
          <w:rFonts w:ascii="GHEA Grapalat" w:hAnsi="GHEA Grapalat"/>
          <w:sz w:val="22"/>
          <w:szCs w:val="22"/>
        </w:rPr>
        <w:t>День/месяц/год</w:t>
      </w:r>
    </w:p>
    <w:p w:rsidR="002849A6" w:rsidRPr="00EC1F84" w:rsidRDefault="002849A6" w:rsidP="00C86E99">
      <w:pPr>
        <w:widowControl w:val="0"/>
        <w:tabs>
          <w:tab w:val="left" w:pos="1134"/>
        </w:tabs>
        <w:ind w:firstLine="567"/>
        <w:jc w:val="both"/>
        <w:rPr>
          <w:rFonts w:ascii="GHEA Grapalat" w:hAnsi="GHEA Grapalat"/>
          <w:sz w:val="22"/>
          <w:szCs w:val="22"/>
        </w:rPr>
      </w:pPr>
    </w:p>
    <w:p w:rsidR="00C3421C" w:rsidRPr="00B138F3" w:rsidRDefault="00C3421C" w:rsidP="00C86E99">
      <w:pPr>
        <w:widowControl w:val="0"/>
        <w:jc w:val="center"/>
        <w:rPr>
          <w:rFonts w:ascii="GHEA Grapalat" w:hAnsi="GHEA Grapalat" w:cs="Sylfaen"/>
        </w:rPr>
      </w:pPr>
    </w:p>
    <w:p w:rsidR="00C3421C" w:rsidRPr="00B138F3" w:rsidRDefault="00C3421C" w:rsidP="00C86E99">
      <w:pPr>
        <w:rPr>
          <w:rFonts w:ascii="GHEA Grapalat" w:hAnsi="GHEA Grapalat" w:cs="Sylfaen"/>
        </w:rPr>
      </w:pPr>
      <w:r w:rsidRPr="00B138F3">
        <w:rPr>
          <w:rFonts w:ascii="GHEA Grapalat" w:hAnsi="GHEA Grapalat" w:cs="Sylfaen"/>
        </w:rPr>
        <w:t xml:space="preserve">*  </w:t>
      </w:r>
      <w:r w:rsidRPr="00B138F3">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rsidR="00C3421C" w:rsidRPr="00B138F3" w:rsidRDefault="00C3421C" w:rsidP="00C86E99">
      <w:pPr>
        <w:rPr>
          <w:rFonts w:ascii="GHEA Grapalat" w:hAnsi="GHEA Grapalat" w:cs="Sylfaen"/>
        </w:rPr>
      </w:pPr>
      <w:r w:rsidRPr="00B138F3">
        <w:rPr>
          <w:rFonts w:ascii="GHEA Grapalat" w:hAnsi="GHEA Grapalat" w:cs="Sylfaen"/>
        </w:rPr>
        <w:br w:type="page"/>
      </w:r>
    </w:p>
    <w:tbl>
      <w:tblPr>
        <w:tblpPr w:leftFromText="180" w:rightFromText="180" w:vertAnchor="page" w:horzAnchor="margin" w:tblpY="1"/>
        <w:tblW w:w="10980" w:type="dxa"/>
        <w:tblLook w:val="0000" w:firstRow="0" w:lastRow="0" w:firstColumn="0" w:lastColumn="0" w:noHBand="0" w:noVBand="0"/>
      </w:tblPr>
      <w:tblGrid>
        <w:gridCol w:w="5616"/>
        <w:gridCol w:w="5364"/>
      </w:tblGrid>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3402"/>
              </w:tabs>
              <w:ind w:left="360"/>
              <w:rPr>
                <w:rFonts w:ascii="GHEA Grapalat" w:hAnsi="GHEA Grapalat" w:cs="Sylfaen"/>
                <w:b/>
                <w:bCs/>
                <w:lang w:val="en-US"/>
              </w:rPr>
            </w:pPr>
            <w:r w:rsidRPr="00B138F3">
              <w:rPr>
                <w:rFonts w:ascii="GHEA Grapalat" w:hAnsi="GHEA Grapalat"/>
                <w:b/>
                <w:lang w:val="en-US"/>
              </w:rPr>
              <w:lastRenderedPageBreak/>
              <w:t>1.</w:t>
            </w:r>
            <w:r w:rsidRPr="00B138F3">
              <w:rPr>
                <w:rFonts w:ascii="GHEA Grapalat" w:hAnsi="GHEA Grapalat"/>
                <w:b/>
                <w:lang w:val="en-US"/>
              </w:rPr>
              <w:tab/>
            </w:r>
            <w:r w:rsidRPr="00B138F3">
              <w:rPr>
                <w:rFonts w:ascii="GHEA Grapalat" w:hAnsi="GHEA Grapalat"/>
                <w:b/>
              </w:rPr>
              <w:t xml:space="preserve">ПЛАТЕЖНОЕ ТРЕБОВАНИЕ </w:t>
            </w:r>
            <w:r w:rsidRPr="00B138F3">
              <w:rPr>
                <w:rFonts w:ascii="GHEA Grapalat" w:hAnsi="GHEA Grapalat"/>
                <w:b/>
                <w:lang w:val="en-US"/>
              </w:rPr>
              <w:t>*</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cs="Sylfaen"/>
              </w:rPr>
            </w:pPr>
            <w:r w:rsidRPr="00B138F3">
              <w:rPr>
                <w:rFonts w:ascii="GHEA Grapalat" w:hAnsi="GHEA Grapalat"/>
              </w:rPr>
              <w:t>2.</w:t>
            </w:r>
            <w:r w:rsidRPr="00B138F3">
              <w:rPr>
                <w:rFonts w:ascii="GHEA Grapalat" w:hAnsi="GHEA Grapalat"/>
              </w:rPr>
              <w:tab/>
              <w:t xml:space="preserve">Номер </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3390"/>
              </w:tabs>
              <w:ind w:left="322"/>
              <w:rPr>
                <w:rFonts w:ascii="GHEA Grapalat" w:hAnsi="GHEA Grapalat" w:cs="Sylfaen"/>
              </w:rPr>
            </w:pPr>
            <w:r w:rsidRPr="00B138F3">
              <w:rPr>
                <w:rFonts w:ascii="GHEA Grapalat" w:hAnsi="GHEA Grapalat"/>
              </w:rPr>
              <w:t>3</w:t>
            </w:r>
            <w:r w:rsidRPr="00B138F3">
              <w:rPr>
                <w:rFonts w:ascii="GHEA Grapalat" w:hAnsi="GHEA Grapalat"/>
              </w:rPr>
              <w:tab/>
              <w:t>Дата представления: "___" ___ 20___г.</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4.</w:t>
            </w:r>
            <w:r w:rsidRPr="00B138F3">
              <w:rPr>
                <w:rFonts w:ascii="GHEA Grapalat" w:hAnsi="GHEA Grapalat"/>
              </w:rPr>
              <w:tab/>
              <w:t>Наименование, или имя, фамилия плательщика (Компания:</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5.</w:t>
            </w:r>
            <w:r w:rsidRPr="00B138F3">
              <w:rPr>
                <w:rFonts w:ascii="GHEA Grapalat" w:hAnsi="GHEA Grapalat"/>
              </w:rPr>
              <w:tab/>
              <w:t>Обслуживающая плательщика Финансовая организация (банк):</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6.</w:t>
            </w:r>
            <w:r w:rsidRPr="00B138F3">
              <w:rPr>
                <w:rFonts w:ascii="GHEA Grapalat" w:hAnsi="GHEA Grapalat"/>
              </w:rPr>
              <w:tab/>
              <w:t>Номер счета плательщика:</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7.</w:t>
            </w:r>
            <w:r w:rsidRPr="00B138F3">
              <w:rPr>
                <w:rFonts w:ascii="GHEA Grapalat" w:hAnsi="GHEA Grapalat"/>
              </w:rPr>
              <w:tab/>
              <w:t>УНН плательщика:</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8.</w:t>
            </w:r>
            <w:r w:rsidRPr="00B138F3">
              <w:rPr>
                <w:rFonts w:ascii="GHEA Grapalat" w:hAnsi="GHEA Grapalat"/>
              </w:rPr>
              <w:tab/>
              <w:t>НЗОУ плательщика:</w:t>
            </w:r>
          </w:p>
        </w:tc>
      </w:tr>
      <w:tr w:rsidR="003C617B"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C617B" w:rsidRPr="00987C21" w:rsidRDefault="003C617B" w:rsidP="003C617B">
            <w:pPr>
              <w:widowControl w:val="0"/>
              <w:tabs>
                <w:tab w:val="left" w:pos="855"/>
              </w:tabs>
              <w:ind w:left="360"/>
              <w:rPr>
                <w:rFonts w:ascii="GHEA Grapalat" w:hAnsi="GHEA Grapalat"/>
              </w:rPr>
            </w:pPr>
            <w:r w:rsidRPr="00987C21">
              <w:rPr>
                <w:rFonts w:ascii="GHEA Grapalat" w:hAnsi="GHEA Grapalat"/>
              </w:rPr>
              <w:t>9.</w:t>
            </w:r>
            <w:r w:rsidRPr="00987C21">
              <w:rPr>
                <w:rFonts w:ascii="GHEA Grapalat" w:hAnsi="GHEA Grapalat"/>
              </w:rPr>
              <w:tab/>
              <w:t>Наименование, или имя, фамилия бенефициара:</w:t>
            </w:r>
            <w:r w:rsidRPr="00987C21">
              <w:rPr>
                <w:rFonts w:ascii="GHEA Grapalat" w:hAnsi="GHEA Grapalat"/>
                <w:b/>
                <w:u w:val="single"/>
              </w:rPr>
              <w:t xml:space="preserve"> Муниципалитет Ташир Лорийской области РА</w:t>
            </w:r>
          </w:p>
        </w:tc>
      </w:tr>
      <w:tr w:rsidR="003C617B"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C617B" w:rsidRPr="00987C21" w:rsidRDefault="003C617B" w:rsidP="003C617B">
            <w:pPr>
              <w:widowControl w:val="0"/>
              <w:tabs>
                <w:tab w:val="left" w:pos="855"/>
              </w:tabs>
              <w:ind w:left="360"/>
              <w:rPr>
                <w:rFonts w:ascii="GHEA Grapalat" w:hAnsi="GHEA Grapalat"/>
                <w:lang w:val="en-US"/>
              </w:rPr>
            </w:pPr>
            <w:r w:rsidRPr="00987C21">
              <w:rPr>
                <w:rFonts w:ascii="GHEA Grapalat" w:hAnsi="GHEA Grapalat"/>
              </w:rPr>
              <w:t>10.</w:t>
            </w:r>
            <w:r w:rsidRPr="00987C21">
              <w:rPr>
                <w:rFonts w:ascii="GHEA Grapalat" w:hAnsi="GHEA Grapalat"/>
              </w:rPr>
              <w:tab/>
              <w:t>НЗОУ бенефициара (не заполняется)</w:t>
            </w:r>
            <w:r w:rsidRPr="00987C21">
              <w:rPr>
                <w:rFonts w:ascii="GHEA Grapalat" w:hAnsi="GHEA Grapalat"/>
                <w:lang w:val="en-US"/>
              </w:rPr>
              <w:t xml:space="preserve"> </w:t>
            </w:r>
          </w:p>
        </w:tc>
      </w:tr>
      <w:tr w:rsidR="003C617B"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C617B" w:rsidRPr="00987C21" w:rsidRDefault="003C617B" w:rsidP="003C617B">
            <w:pPr>
              <w:widowControl w:val="0"/>
              <w:tabs>
                <w:tab w:val="left" w:pos="855"/>
              </w:tabs>
              <w:ind w:left="360"/>
              <w:rPr>
                <w:rFonts w:ascii="GHEA Grapalat" w:hAnsi="GHEA Grapalat"/>
                <w:lang w:val="en-US"/>
              </w:rPr>
            </w:pPr>
            <w:r w:rsidRPr="00987C21">
              <w:rPr>
                <w:rFonts w:ascii="GHEA Grapalat" w:hAnsi="GHEA Grapalat"/>
              </w:rPr>
              <w:t>11.</w:t>
            </w:r>
            <w:r w:rsidRPr="00987C21">
              <w:rPr>
                <w:rFonts w:ascii="GHEA Grapalat" w:hAnsi="GHEA Grapalat"/>
              </w:rPr>
              <w:tab/>
              <w:t>УНН бенефициара:</w:t>
            </w:r>
            <w:r w:rsidRPr="00987C21">
              <w:rPr>
                <w:rFonts w:ascii="GHEA Grapalat" w:hAnsi="GHEA Grapalat"/>
                <w:lang w:val="en-US"/>
              </w:rPr>
              <w:t xml:space="preserve"> </w:t>
            </w:r>
            <w:r w:rsidRPr="00987C21">
              <w:rPr>
                <w:rFonts w:ascii="GHEA Grapalat" w:hAnsi="GHEA Grapalat"/>
                <w:b/>
                <w:sz w:val="20"/>
                <w:szCs w:val="20"/>
                <w:lang w:val="pt-BR"/>
              </w:rPr>
              <w:t>06954139</w:t>
            </w:r>
          </w:p>
        </w:tc>
      </w:tr>
      <w:tr w:rsidR="003C617B"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tcPr>
          <w:p w:rsidR="003C617B" w:rsidRPr="00987C21" w:rsidRDefault="003C617B" w:rsidP="003C617B">
            <w:pPr>
              <w:widowControl w:val="0"/>
              <w:ind w:left="284"/>
              <w:rPr>
                <w:rFonts w:ascii="GHEA Grapalat" w:hAnsi="GHEA Grapalat" w:cs="Sylfaen"/>
                <w:b/>
                <w:bCs/>
                <w:sz w:val="22"/>
                <w:szCs w:val="20"/>
              </w:rPr>
            </w:pPr>
            <w:r w:rsidRPr="00987C21">
              <w:rPr>
                <w:rFonts w:ascii="GHEA Grapalat" w:hAnsi="GHEA Grapalat"/>
                <w:sz w:val="22"/>
                <w:szCs w:val="20"/>
              </w:rPr>
              <w:t>12.</w:t>
            </w:r>
            <w:r w:rsidRPr="00987C21">
              <w:rPr>
                <w:rFonts w:ascii="Calibri" w:hAnsi="Calibri" w:cs="Calibri"/>
                <w:sz w:val="22"/>
                <w:szCs w:val="20"/>
                <w:lang w:val="en-US"/>
              </w:rPr>
              <w:t> </w:t>
            </w:r>
            <w:r w:rsidRPr="00987C21">
              <w:rPr>
                <w:rFonts w:ascii="GHEA Grapalat" w:hAnsi="GHEA Grapalat"/>
                <w:sz w:val="22"/>
                <w:szCs w:val="20"/>
              </w:rPr>
              <w:t xml:space="preserve">Обслуживающая бенефициара Финансовая организация (банк): </w:t>
            </w:r>
            <w:r w:rsidRPr="00987C21">
              <w:rPr>
                <w:rFonts w:ascii="GHEA Grapalat" w:hAnsi="GHEA Grapalat" w:cs="Sylfaen"/>
                <w:b/>
                <w:bCs/>
                <w:sz w:val="22"/>
                <w:szCs w:val="20"/>
              </w:rPr>
              <w:t>Оперативный департамент МФ РА</w:t>
            </w:r>
          </w:p>
        </w:tc>
      </w:tr>
      <w:tr w:rsidR="003C617B"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tcPr>
          <w:p w:rsidR="003C617B" w:rsidRPr="00987C21" w:rsidRDefault="003C617B" w:rsidP="003C617B">
            <w:pPr>
              <w:widowControl w:val="0"/>
              <w:tabs>
                <w:tab w:val="left" w:pos="307"/>
              </w:tabs>
              <w:ind w:left="284"/>
              <w:rPr>
                <w:rFonts w:ascii="GHEA Grapalat" w:hAnsi="GHEA Grapalat"/>
                <w:sz w:val="22"/>
              </w:rPr>
            </w:pPr>
            <w:r w:rsidRPr="00987C21">
              <w:rPr>
                <w:rFonts w:ascii="GHEA Grapalat" w:hAnsi="GHEA Grapalat"/>
                <w:sz w:val="22"/>
                <w:szCs w:val="20"/>
              </w:rPr>
              <w:t>13.</w:t>
            </w:r>
            <w:r w:rsidRPr="00987C21">
              <w:rPr>
                <w:rFonts w:ascii="GHEA Grapalat" w:hAnsi="GHEA Grapalat"/>
                <w:sz w:val="22"/>
                <w:szCs w:val="20"/>
                <w:lang w:val="en-US"/>
              </w:rPr>
              <w:tab/>
            </w:r>
            <w:r w:rsidRPr="00987C21">
              <w:rPr>
                <w:rFonts w:ascii="GHEA Grapalat" w:hAnsi="GHEA Grapalat"/>
                <w:sz w:val="22"/>
                <w:szCs w:val="20"/>
              </w:rPr>
              <w:t>Номер счета бенефициара (сч.№)</w:t>
            </w:r>
            <w:r w:rsidRPr="00987C21">
              <w:rPr>
                <w:rFonts w:ascii="GHEA Grapalat" w:hAnsi="GHEA Grapalat" w:cs="Sylfaen"/>
                <w:b/>
                <w:bCs/>
                <w:sz w:val="22"/>
                <w:szCs w:val="20"/>
              </w:rPr>
              <w:t xml:space="preserve"> </w:t>
            </w:r>
            <w:r w:rsidRPr="00987C21">
              <w:rPr>
                <w:rFonts w:ascii="GHEA Grapalat" w:hAnsi="GHEA Grapalat" w:cs="Arial"/>
                <w:b/>
                <w:sz w:val="20"/>
                <w:lang w:val="hy-AM"/>
              </w:rPr>
              <w:t>900008000698</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14.</w:t>
            </w:r>
            <w:r w:rsidRPr="00B138F3">
              <w:rPr>
                <w:rFonts w:ascii="GHEA Grapalat" w:hAnsi="GHEA Grapalat"/>
              </w:rPr>
              <w:tab/>
              <w:t>Сумма (цифрами и прописью):</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15.</w:t>
            </w:r>
            <w:r w:rsidRPr="00B138F3">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16.</w:t>
            </w:r>
            <w:r w:rsidRPr="00B138F3">
              <w:rPr>
                <w:rFonts w:ascii="GHEA Grapalat" w:hAnsi="GHEA Grapalat"/>
              </w:rPr>
              <w:tab/>
              <w:t>Валюта (прописью и по коду):</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17.</w:t>
            </w:r>
            <w:r w:rsidRPr="00B138F3">
              <w:rPr>
                <w:rFonts w:ascii="GHEA Grapalat" w:hAnsi="GHEA Grapalat"/>
              </w:rPr>
              <w:tab/>
              <w:t>Цель сделки (уплаты): (для обеспечения исполнения договора)</w:t>
            </w:r>
          </w:p>
        </w:tc>
      </w:tr>
      <w:tr w:rsidR="00FC2616" w:rsidRPr="00B138F3" w:rsidTr="003C617B">
        <w:trPr>
          <w:trHeight w:val="20"/>
        </w:trPr>
        <w:tc>
          <w:tcPr>
            <w:tcW w:w="10980" w:type="dxa"/>
            <w:gridSpan w:val="2"/>
            <w:tcBorders>
              <w:top w:val="single" w:sz="4" w:space="0" w:color="auto"/>
              <w:left w:val="single" w:sz="4" w:space="0" w:color="auto"/>
              <w:right w:val="single" w:sz="4" w:space="0" w:color="000000"/>
            </w:tcBorders>
            <w:noWrap/>
            <w:vAlign w:val="bottom"/>
          </w:tcPr>
          <w:p w:rsidR="00FC2616" w:rsidRPr="000C41DC" w:rsidRDefault="00FC2616" w:rsidP="00C86E99">
            <w:pPr>
              <w:widowControl w:val="0"/>
              <w:tabs>
                <w:tab w:val="left" w:pos="855"/>
              </w:tabs>
              <w:ind w:left="360"/>
              <w:rPr>
                <w:rFonts w:ascii="GHEA Grapalat" w:hAnsi="GHEA Grapalat"/>
              </w:rPr>
            </w:pPr>
            <w:r w:rsidRPr="00B138F3">
              <w:rPr>
                <w:rFonts w:ascii="GHEA Grapalat" w:hAnsi="GHEA Grapalat"/>
              </w:rPr>
              <w:t>18.</w:t>
            </w:r>
            <w:r w:rsidRPr="00B138F3">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sidRPr="00C90797">
              <w:rPr>
                <w:rFonts w:ascii="GHEA Grapalat" w:hAnsi="GHEA Grapalat"/>
              </w:rPr>
              <w:t xml:space="preserve"> </w:t>
            </w:r>
            <w:r>
              <w:rPr>
                <w:rFonts w:ascii="GHEA Grapalat" w:hAnsi="GHEA Grapalat"/>
                <w:b/>
                <w:i/>
                <w:sz w:val="22"/>
                <w:szCs w:val="22"/>
              </w:rPr>
              <w:t xml:space="preserve"> </w:t>
            </w:r>
            <w:r>
              <w:rPr>
                <w:rFonts w:ascii="GHEA Grapalat" w:hAnsi="GHEA Grapalat"/>
                <w:b/>
                <w:i/>
                <w:sz w:val="22"/>
                <w:szCs w:val="22"/>
              </w:rPr>
              <w:br/>
              <w:t xml:space="preserve"> </w:t>
            </w:r>
            <w:r w:rsidR="008E14C4">
              <w:rPr>
                <w:rFonts w:ascii="GHEA Grapalat" w:hAnsi="GHEA Grapalat"/>
                <w:b/>
                <w:i/>
                <w:sz w:val="22"/>
                <w:szCs w:val="22"/>
              </w:rPr>
              <w:t>HH LMTH-GHAshDzB-</w:t>
            </w:r>
            <w:r w:rsidR="00A56E3D">
              <w:rPr>
                <w:rFonts w:ascii="GHEA Grapalat" w:hAnsi="GHEA Grapalat"/>
                <w:b/>
                <w:i/>
                <w:sz w:val="22"/>
                <w:szCs w:val="22"/>
              </w:rPr>
              <w:t>23/16</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rPr>
            </w:pPr>
            <w:r w:rsidRPr="00B138F3">
              <w:rPr>
                <w:rFonts w:ascii="GHEA Grapalat" w:hAnsi="GHEA Grapalat"/>
              </w:rPr>
              <w:t>19.</w:t>
            </w:r>
            <w:r w:rsidRPr="00B138F3">
              <w:rPr>
                <w:rFonts w:ascii="GHEA Grapalat" w:hAnsi="GHEA Grapalat"/>
                <w:lang w:val="en-US"/>
              </w:rPr>
              <w:tab/>
            </w:r>
            <w:r w:rsidRPr="00B138F3">
              <w:rPr>
                <w:rFonts w:ascii="GHEA Grapalat" w:hAnsi="GHEA Grapalat"/>
              </w:rPr>
              <w:t>Условия оплаты: &lt;акцептованный платеж&gt;</w:t>
            </w:r>
          </w:p>
        </w:tc>
      </w:tr>
      <w:tr w:rsidR="00FC2616" w:rsidRPr="00B138F3" w:rsidTr="003C617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FC2616" w:rsidRPr="00B138F3" w:rsidRDefault="00FC2616" w:rsidP="00C86E99">
            <w:pPr>
              <w:widowControl w:val="0"/>
              <w:tabs>
                <w:tab w:val="left" w:pos="855"/>
              </w:tabs>
              <w:ind w:left="360"/>
              <w:rPr>
                <w:rFonts w:ascii="GHEA Grapalat" w:hAnsi="GHEA Grapalat"/>
                <w:lang w:val="en-US"/>
              </w:rPr>
            </w:pPr>
            <w:r w:rsidRPr="00B138F3">
              <w:rPr>
                <w:rFonts w:ascii="GHEA Grapalat" w:hAnsi="GHEA Grapalat"/>
              </w:rPr>
              <w:t>20.</w:t>
            </w:r>
            <w:r w:rsidRPr="00B138F3">
              <w:rPr>
                <w:rFonts w:ascii="GHEA Grapalat" w:hAnsi="GHEA Grapalat"/>
                <w:lang w:val="en-US"/>
              </w:rPr>
              <w:tab/>
            </w:r>
            <w:r w:rsidRPr="00B138F3">
              <w:rPr>
                <w:rFonts w:ascii="GHEA Grapalat" w:hAnsi="GHEA Grapalat"/>
              </w:rPr>
              <w:t>Количество прилагаемых страниц: --- страниц</w:t>
            </w:r>
          </w:p>
        </w:tc>
      </w:tr>
      <w:tr w:rsidR="00FC2616" w:rsidRPr="00B138F3" w:rsidTr="003C617B">
        <w:trPr>
          <w:trHeight w:val="20"/>
        </w:trPr>
        <w:tc>
          <w:tcPr>
            <w:tcW w:w="5616" w:type="dxa"/>
            <w:tcBorders>
              <w:top w:val="single" w:sz="4" w:space="0" w:color="auto"/>
              <w:left w:val="single" w:sz="4" w:space="0" w:color="auto"/>
              <w:bottom w:val="single" w:sz="4" w:space="0" w:color="auto"/>
              <w:right w:val="single" w:sz="4" w:space="0" w:color="auto"/>
            </w:tcBorders>
            <w:noWrap/>
            <w:vAlign w:val="bottom"/>
          </w:tcPr>
          <w:p w:rsidR="00FC2616" w:rsidRPr="00B138F3" w:rsidRDefault="00FC2616" w:rsidP="00C86E99">
            <w:pPr>
              <w:widowControl w:val="0"/>
              <w:tabs>
                <w:tab w:val="left" w:pos="851"/>
              </w:tabs>
              <w:rPr>
                <w:rFonts w:ascii="GHEA Grapalat" w:hAnsi="GHEA Grapalat" w:cs="Sylfaen"/>
              </w:rPr>
            </w:pPr>
            <w:r w:rsidRPr="00B138F3">
              <w:rPr>
                <w:rFonts w:ascii="GHEA Grapalat" w:hAnsi="GHEA Grapalat"/>
              </w:rPr>
              <w:t>22.а.</w:t>
            </w:r>
            <w:r w:rsidRPr="00B138F3">
              <w:rPr>
                <w:rFonts w:ascii="GHEA Grapalat" w:hAnsi="GHEA Grapalat"/>
              </w:rPr>
              <w:tab/>
              <w:t>Подписи бенефициара</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jc w:val="right"/>
              <w:rPr>
                <w:rFonts w:ascii="GHEA Grapalat" w:hAnsi="GHEA Grapalat" w:cs="Tahoma"/>
              </w:rPr>
            </w:pPr>
            <w:r w:rsidRPr="00B138F3">
              <w:rPr>
                <w:rFonts w:ascii="GHEA Grapalat" w:hAnsi="GHEA Grapalat"/>
              </w:rPr>
              <w:t>/____________________/</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jc w:val="right"/>
              <w:rPr>
                <w:rFonts w:ascii="GHEA Grapalat" w:hAnsi="GHEA Grapalat" w:cs="Sylfaen"/>
              </w:rPr>
            </w:pPr>
            <w:r w:rsidRPr="00B138F3">
              <w:rPr>
                <w:rFonts w:ascii="GHEA Grapalat" w:hAnsi="GHEA Grapalat"/>
              </w:rPr>
              <w:t>/____________________/</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tabs>
                <w:tab w:val="left" w:pos="4545"/>
              </w:tabs>
              <w:rPr>
                <w:rFonts w:ascii="GHEA Grapalat" w:hAnsi="GHEA Grapalat" w:cs="Sylfaen"/>
              </w:rPr>
            </w:pPr>
            <w:r w:rsidRPr="00B138F3">
              <w:rPr>
                <w:rFonts w:ascii="GHEA Grapalat" w:hAnsi="GHEA Grapalat"/>
              </w:rPr>
              <w:t>22.б.</w:t>
            </w:r>
            <w:r w:rsidRPr="00B138F3">
              <w:rPr>
                <w:rFonts w:ascii="GHEA Grapalat" w:hAnsi="GHEA Grapalat"/>
              </w:rPr>
              <w:tab/>
              <w:t>М. П.</w:t>
            </w:r>
          </w:p>
          <w:p w:rsidR="00FC2616" w:rsidRPr="00B138F3" w:rsidRDefault="00FC2616" w:rsidP="00C86E99">
            <w:pPr>
              <w:widowControl w:val="0"/>
              <w:rPr>
                <w:rFonts w:ascii="GHEA Grapalat" w:hAnsi="GHEA Grapalat" w:cs="Sylfaen"/>
              </w:rPr>
            </w:pPr>
          </w:p>
        </w:tc>
        <w:tc>
          <w:tcPr>
            <w:tcW w:w="5364" w:type="dxa"/>
            <w:tcBorders>
              <w:top w:val="single" w:sz="4" w:space="0" w:color="auto"/>
              <w:left w:val="single" w:sz="4" w:space="0" w:color="auto"/>
              <w:bottom w:val="single" w:sz="4" w:space="0" w:color="auto"/>
              <w:right w:val="single" w:sz="4" w:space="0" w:color="auto"/>
            </w:tcBorders>
            <w:noWrap/>
          </w:tcPr>
          <w:p w:rsidR="00FC2616" w:rsidRPr="00B138F3" w:rsidRDefault="00FC2616" w:rsidP="00C86E99">
            <w:pPr>
              <w:widowControl w:val="0"/>
              <w:tabs>
                <w:tab w:val="left" w:pos="905"/>
              </w:tabs>
              <w:rPr>
                <w:rFonts w:ascii="GHEA Grapalat" w:hAnsi="GHEA Grapalat" w:cs="Sylfaen"/>
              </w:rPr>
            </w:pPr>
            <w:r w:rsidRPr="00B138F3">
              <w:rPr>
                <w:rFonts w:ascii="GHEA Grapalat" w:hAnsi="GHEA Grapalat"/>
              </w:rPr>
              <w:t>21.а.</w:t>
            </w:r>
            <w:r w:rsidRPr="00B138F3">
              <w:rPr>
                <w:rFonts w:ascii="GHEA Grapalat" w:hAnsi="GHEA Grapalat"/>
              </w:rPr>
              <w:tab/>
            </w:r>
            <w:r w:rsidRPr="00B138F3">
              <w:rPr>
                <w:rFonts w:ascii="Courier New" w:hAnsi="Courier New"/>
              </w:rPr>
              <w:t> </w:t>
            </w:r>
            <w:r w:rsidRPr="00B138F3">
              <w:rPr>
                <w:rFonts w:ascii="GHEA Grapalat" w:hAnsi="GHEA Grapalat"/>
              </w:rPr>
              <w:t>Подписи плательщика:</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jc w:val="right"/>
              <w:rPr>
                <w:rFonts w:ascii="GHEA Grapalat" w:hAnsi="GHEA Grapalat" w:cs="Sylfaen"/>
              </w:rPr>
            </w:pPr>
            <w:r w:rsidRPr="00B138F3">
              <w:rPr>
                <w:rFonts w:ascii="GHEA Grapalat" w:hAnsi="GHEA Grapalat"/>
              </w:rPr>
              <w:t>/____________________/</w:t>
            </w:r>
          </w:p>
          <w:p w:rsidR="00FC2616" w:rsidRPr="00B138F3" w:rsidRDefault="00FC2616" w:rsidP="00C86E99">
            <w:pPr>
              <w:widowControl w:val="0"/>
              <w:jc w:val="right"/>
              <w:rPr>
                <w:rFonts w:ascii="GHEA Grapalat" w:hAnsi="GHEA Grapalat" w:cs="Tahoma"/>
              </w:rPr>
            </w:pPr>
          </w:p>
          <w:p w:rsidR="00FC2616" w:rsidRPr="00B138F3" w:rsidRDefault="00FC2616" w:rsidP="00C86E99">
            <w:pPr>
              <w:widowControl w:val="0"/>
              <w:jc w:val="right"/>
              <w:rPr>
                <w:rFonts w:ascii="GHEA Grapalat" w:hAnsi="GHEA Grapalat" w:cs="Sylfaen"/>
              </w:rPr>
            </w:pPr>
            <w:r w:rsidRPr="00B138F3">
              <w:rPr>
                <w:rFonts w:ascii="GHEA Grapalat" w:hAnsi="GHEA Grapalat"/>
              </w:rPr>
              <w:t>/____________________/</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tabs>
                <w:tab w:val="left" w:pos="4539"/>
              </w:tabs>
              <w:rPr>
                <w:rFonts w:ascii="GHEA Grapalat" w:hAnsi="GHEA Grapalat" w:cs="Sylfaen"/>
              </w:rPr>
            </w:pPr>
            <w:r w:rsidRPr="00B138F3">
              <w:rPr>
                <w:rFonts w:ascii="GHEA Grapalat" w:hAnsi="GHEA Grapalat"/>
              </w:rPr>
              <w:t>21.б.</w:t>
            </w:r>
            <w:r w:rsidRPr="00B138F3">
              <w:rPr>
                <w:rFonts w:ascii="GHEA Grapalat" w:hAnsi="GHEA Grapalat"/>
              </w:rPr>
              <w:tab/>
              <w:t>М. П.</w:t>
            </w:r>
          </w:p>
        </w:tc>
      </w:tr>
      <w:tr w:rsidR="00FC2616" w:rsidRPr="00B138F3" w:rsidTr="003C617B">
        <w:trPr>
          <w:trHeight w:val="20"/>
        </w:trPr>
        <w:tc>
          <w:tcPr>
            <w:tcW w:w="5616" w:type="dxa"/>
            <w:tcBorders>
              <w:top w:val="single" w:sz="4" w:space="0" w:color="auto"/>
              <w:left w:val="single" w:sz="4" w:space="0" w:color="auto"/>
              <w:bottom w:val="single" w:sz="4" w:space="0" w:color="auto"/>
              <w:right w:val="single" w:sz="4" w:space="0" w:color="auto"/>
            </w:tcBorders>
            <w:noWrap/>
            <w:vAlign w:val="bottom"/>
          </w:tcPr>
          <w:p w:rsidR="00FC2616" w:rsidRPr="00B138F3" w:rsidRDefault="00FC2616" w:rsidP="00C86E99">
            <w:pPr>
              <w:widowControl w:val="0"/>
              <w:rPr>
                <w:rFonts w:ascii="GHEA Grapalat" w:hAnsi="GHEA Grapalat" w:cs="Tahoma"/>
              </w:rPr>
            </w:pPr>
            <w:r w:rsidRPr="00B138F3">
              <w:rPr>
                <w:rFonts w:ascii="GHEA Grapalat" w:hAnsi="GHEA Grapalat"/>
              </w:rPr>
              <w:t>24.а.</w:t>
            </w:r>
            <w:r w:rsidRPr="00B138F3">
              <w:rPr>
                <w:rFonts w:ascii="GHEA Grapalat" w:hAnsi="GHEA Grapalat"/>
              </w:rPr>
              <w:tab/>
              <w:t xml:space="preserve"> Обслуживающая бенефициара финансовая организация </w:t>
            </w:r>
          </w:p>
          <w:p w:rsidR="00FC2616" w:rsidRPr="00B138F3" w:rsidRDefault="00FC2616" w:rsidP="00C86E99">
            <w:pPr>
              <w:widowControl w:val="0"/>
              <w:rPr>
                <w:rFonts w:ascii="GHEA Grapalat" w:hAnsi="GHEA Grapalat"/>
              </w:rPr>
            </w:pPr>
          </w:p>
          <w:p w:rsidR="00FC2616" w:rsidRPr="00B138F3" w:rsidRDefault="00FC2616" w:rsidP="00C86E99">
            <w:pPr>
              <w:widowControl w:val="0"/>
              <w:jc w:val="right"/>
              <w:rPr>
                <w:rFonts w:ascii="GHEA Grapalat" w:hAnsi="GHEA Grapalat" w:cs="Tahoma"/>
              </w:rPr>
            </w:pPr>
            <w:r w:rsidRPr="00B138F3">
              <w:rPr>
                <w:rFonts w:ascii="GHEA Grapalat" w:hAnsi="GHEA Grapalat"/>
              </w:rPr>
              <w:t>/____________________/</w:t>
            </w:r>
          </w:p>
          <w:p w:rsidR="00FC2616" w:rsidRPr="00B138F3" w:rsidRDefault="00FC2616" w:rsidP="00C86E99">
            <w:pPr>
              <w:widowControl w:val="0"/>
              <w:ind w:left="3828" w:right="13"/>
              <w:jc w:val="both"/>
              <w:rPr>
                <w:rFonts w:ascii="GHEA Grapalat" w:hAnsi="GHEA Grapalat" w:cs="Sylfaen"/>
                <w:vertAlign w:val="superscript"/>
              </w:rPr>
            </w:pPr>
            <w:r w:rsidRPr="00B138F3">
              <w:rPr>
                <w:rFonts w:ascii="GHEA Grapalat" w:hAnsi="GHEA Grapalat"/>
                <w:vertAlign w:val="superscript"/>
              </w:rPr>
              <w:t>подпись/</w:t>
            </w:r>
          </w:p>
          <w:p w:rsidR="00FC2616" w:rsidRPr="00B138F3" w:rsidRDefault="00FC2616" w:rsidP="00C86E99">
            <w:pPr>
              <w:widowControl w:val="0"/>
              <w:rPr>
                <w:rFonts w:ascii="GHEA Grapalat" w:hAnsi="GHEA Grapalat" w:cs="Tahoma"/>
              </w:rPr>
            </w:pPr>
          </w:p>
          <w:p w:rsidR="00FC2616" w:rsidRPr="00B138F3" w:rsidRDefault="00FC2616" w:rsidP="00C86E99">
            <w:pPr>
              <w:widowControl w:val="0"/>
              <w:rPr>
                <w:rFonts w:ascii="GHEA Grapalat" w:hAnsi="GHEA Grapalat" w:cs="Arial"/>
              </w:rPr>
            </w:pPr>
          </w:p>
        </w:tc>
        <w:tc>
          <w:tcPr>
            <w:tcW w:w="5364" w:type="dxa"/>
            <w:tcBorders>
              <w:top w:val="single" w:sz="4" w:space="0" w:color="auto"/>
              <w:left w:val="nil"/>
              <w:bottom w:val="single" w:sz="4" w:space="0" w:color="auto"/>
              <w:right w:val="single" w:sz="4" w:space="0" w:color="auto"/>
            </w:tcBorders>
            <w:noWrap/>
          </w:tcPr>
          <w:p w:rsidR="00FC2616" w:rsidRPr="00B138F3" w:rsidRDefault="00FC2616" w:rsidP="00C86E99">
            <w:pPr>
              <w:widowControl w:val="0"/>
              <w:rPr>
                <w:rFonts w:ascii="GHEA Grapalat" w:hAnsi="GHEA Grapalat" w:cs="Tahoma"/>
              </w:rPr>
            </w:pPr>
            <w:r w:rsidRPr="00B138F3">
              <w:rPr>
                <w:rFonts w:ascii="GHEA Grapalat" w:hAnsi="GHEA Grapalat"/>
              </w:rPr>
              <w:t>23.а.</w:t>
            </w:r>
            <w:r w:rsidRPr="00B138F3">
              <w:rPr>
                <w:rFonts w:ascii="GHEA Grapalat" w:hAnsi="GHEA Grapalat"/>
              </w:rPr>
              <w:tab/>
              <w:t xml:space="preserve"> Обслуживающая плательщика финансовая организация </w:t>
            </w:r>
          </w:p>
          <w:p w:rsidR="00FC2616" w:rsidRPr="00B138F3" w:rsidRDefault="00FC2616" w:rsidP="00C86E99">
            <w:pPr>
              <w:widowControl w:val="0"/>
              <w:rPr>
                <w:rFonts w:ascii="GHEA Grapalat" w:hAnsi="GHEA Grapalat" w:cs="Tahoma"/>
              </w:rPr>
            </w:pPr>
          </w:p>
          <w:p w:rsidR="00FC2616" w:rsidRPr="00B138F3" w:rsidRDefault="00FC2616" w:rsidP="00C86E99">
            <w:pPr>
              <w:widowControl w:val="0"/>
              <w:jc w:val="right"/>
              <w:rPr>
                <w:rFonts w:ascii="GHEA Grapalat" w:hAnsi="GHEA Grapalat" w:cs="Tahoma"/>
              </w:rPr>
            </w:pPr>
            <w:r w:rsidRPr="00B138F3">
              <w:rPr>
                <w:rFonts w:ascii="GHEA Grapalat" w:hAnsi="GHEA Grapalat"/>
              </w:rPr>
              <w:t>/____________________/</w:t>
            </w:r>
          </w:p>
          <w:p w:rsidR="00FC2616" w:rsidRPr="00B138F3" w:rsidRDefault="00FC2616" w:rsidP="00C86E99">
            <w:pPr>
              <w:widowControl w:val="0"/>
              <w:ind w:right="983"/>
              <w:jc w:val="right"/>
              <w:rPr>
                <w:rFonts w:ascii="GHEA Grapalat" w:hAnsi="GHEA Grapalat" w:cs="Sylfaen"/>
                <w:vertAlign w:val="superscript"/>
              </w:rPr>
            </w:pPr>
            <w:r w:rsidRPr="00B138F3">
              <w:rPr>
                <w:rFonts w:ascii="GHEA Grapalat" w:hAnsi="GHEA Grapalat"/>
                <w:vertAlign w:val="superscript"/>
              </w:rPr>
              <w:t>/подпись/</w:t>
            </w:r>
          </w:p>
          <w:p w:rsidR="00FC2616" w:rsidRPr="00B138F3" w:rsidRDefault="00FC2616" w:rsidP="00C86E99">
            <w:pPr>
              <w:widowControl w:val="0"/>
              <w:rPr>
                <w:rFonts w:ascii="GHEA Grapalat" w:hAnsi="GHEA Grapalat" w:cs="Arial"/>
              </w:rPr>
            </w:pPr>
          </w:p>
        </w:tc>
      </w:tr>
      <w:tr w:rsidR="00FC2616" w:rsidRPr="00B138F3" w:rsidTr="003C617B">
        <w:trPr>
          <w:trHeight w:val="20"/>
        </w:trPr>
        <w:tc>
          <w:tcPr>
            <w:tcW w:w="5616" w:type="dxa"/>
            <w:tcBorders>
              <w:top w:val="single" w:sz="4" w:space="0" w:color="auto"/>
              <w:left w:val="single" w:sz="4" w:space="0" w:color="auto"/>
              <w:bottom w:val="single" w:sz="4" w:space="0" w:color="auto"/>
              <w:right w:val="single" w:sz="4" w:space="0" w:color="auto"/>
            </w:tcBorders>
            <w:noWrap/>
            <w:vAlign w:val="bottom"/>
          </w:tcPr>
          <w:p w:rsidR="00FC2616" w:rsidRPr="00B138F3" w:rsidRDefault="00FC2616" w:rsidP="00C86E99">
            <w:pPr>
              <w:widowControl w:val="0"/>
              <w:tabs>
                <w:tab w:val="left" w:pos="4678"/>
              </w:tabs>
              <w:rPr>
                <w:rFonts w:ascii="GHEA Grapalat" w:hAnsi="GHEA Grapalat" w:cs="Sylfaen"/>
              </w:rPr>
            </w:pPr>
            <w:r w:rsidRPr="00B138F3">
              <w:rPr>
                <w:rFonts w:ascii="GHEA Grapalat" w:hAnsi="GHEA Grapalat"/>
              </w:rPr>
              <w:t>24.б.</w:t>
            </w:r>
            <w:r w:rsidRPr="00B138F3">
              <w:rPr>
                <w:rFonts w:ascii="GHEA Grapalat" w:hAnsi="GHEA Grapalat"/>
              </w:rPr>
              <w:tab/>
              <w:t>М. П.</w:t>
            </w:r>
          </w:p>
          <w:p w:rsidR="00FC2616" w:rsidRPr="00B138F3" w:rsidRDefault="00FC2616" w:rsidP="00C86E99">
            <w:pPr>
              <w:widowControl w:val="0"/>
              <w:rPr>
                <w:rFonts w:ascii="GHEA Grapalat" w:hAnsi="GHEA Grapalat" w:cs="Sylfaen"/>
              </w:rPr>
            </w:pPr>
          </w:p>
          <w:p w:rsidR="00FC2616" w:rsidRPr="00B138F3" w:rsidRDefault="00FC2616" w:rsidP="00C86E99">
            <w:pPr>
              <w:widowControl w:val="0"/>
              <w:ind w:right="155"/>
              <w:jc w:val="right"/>
              <w:rPr>
                <w:rFonts w:ascii="GHEA Grapalat" w:hAnsi="GHEA Grapalat" w:cs="Sylfaen"/>
                <w:lang w:val="en-US"/>
              </w:rPr>
            </w:pPr>
            <w:r w:rsidRPr="00B138F3">
              <w:rPr>
                <w:rFonts w:ascii="GHEA Grapalat" w:hAnsi="GHEA Grapalat"/>
              </w:rPr>
              <w:t>24.в</w:t>
            </w:r>
            <w:r w:rsidR="003C617B">
              <w:rPr>
                <w:rFonts w:ascii="GHEA Grapalat" w:hAnsi="GHEA Grapalat"/>
              </w:rPr>
              <w:t xml:space="preserve">                                     </w:t>
            </w:r>
            <w:r w:rsidRPr="00B138F3">
              <w:rPr>
                <w:rFonts w:ascii="GHEA Grapalat" w:hAnsi="GHEA Grapalat"/>
              </w:rPr>
              <w:t xml:space="preserve">"___" ___ 20___ г. </w:t>
            </w:r>
          </w:p>
        </w:tc>
        <w:tc>
          <w:tcPr>
            <w:tcW w:w="5364" w:type="dxa"/>
            <w:tcBorders>
              <w:top w:val="single" w:sz="4" w:space="0" w:color="auto"/>
              <w:left w:val="nil"/>
              <w:bottom w:val="single" w:sz="4" w:space="0" w:color="auto"/>
              <w:right w:val="single" w:sz="4" w:space="0" w:color="auto"/>
            </w:tcBorders>
            <w:noWrap/>
            <w:vAlign w:val="bottom"/>
          </w:tcPr>
          <w:p w:rsidR="00FC2616" w:rsidRPr="00B138F3" w:rsidRDefault="00FC2616" w:rsidP="00C86E99">
            <w:pPr>
              <w:widowControl w:val="0"/>
              <w:tabs>
                <w:tab w:val="left" w:pos="4554"/>
              </w:tabs>
              <w:rPr>
                <w:rFonts w:ascii="GHEA Grapalat" w:hAnsi="GHEA Grapalat" w:cs="Sylfaen"/>
              </w:rPr>
            </w:pPr>
            <w:r w:rsidRPr="00B138F3">
              <w:rPr>
                <w:rFonts w:ascii="GHEA Grapalat" w:hAnsi="GHEA Grapalat"/>
              </w:rPr>
              <w:t>23.б.</w:t>
            </w:r>
            <w:r w:rsidRPr="00B138F3">
              <w:rPr>
                <w:rFonts w:ascii="GHEA Grapalat" w:hAnsi="GHEA Grapalat"/>
              </w:rPr>
              <w:tab/>
              <w:t>М. П.</w:t>
            </w:r>
          </w:p>
          <w:p w:rsidR="00FC2616" w:rsidRPr="00B138F3" w:rsidRDefault="00FC2616" w:rsidP="00C86E99">
            <w:pPr>
              <w:widowControl w:val="0"/>
              <w:rPr>
                <w:rFonts w:ascii="GHEA Grapalat" w:hAnsi="GHEA Grapalat"/>
              </w:rPr>
            </w:pPr>
          </w:p>
          <w:p w:rsidR="00FC2616" w:rsidRPr="00B138F3" w:rsidRDefault="00FC2616" w:rsidP="00C86E99">
            <w:pPr>
              <w:widowControl w:val="0"/>
              <w:jc w:val="right"/>
              <w:rPr>
                <w:rFonts w:ascii="GHEA Grapalat" w:hAnsi="GHEA Grapalat" w:cs="Sylfaen"/>
              </w:rPr>
            </w:pPr>
            <w:r w:rsidRPr="00B138F3">
              <w:rPr>
                <w:rFonts w:ascii="GHEA Grapalat" w:hAnsi="GHEA Grapalat"/>
              </w:rPr>
              <w:t>23.в Дата исполнения:</w:t>
            </w:r>
            <w:r w:rsidR="003C617B">
              <w:rPr>
                <w:rFonts w:ascii="GHEA Grapalat" w:hAnsi="GHEA Grapalat"/>
              </w:rPr>
              <w:t xml:space="preserve">         </w:t>
            </w:r>
            <w:r w:rsidRPr="00B138F3">
              <w:rPr>
                <w:rFonts w:ascii="GHEA Grapalat" w:hAnsi="GHEA Grapalat"/>
              </w:rPr>
              <w:t xml:space="preserve"> "___" ___ 20___г.</w:t>
            </w:r>
          </w:p>
        </w:tc>
      </w:tr>
    </w:tbl>
    <w:p w:rsidR="000854A0" w:rsidRDefault="000854A0" w:rsidP="00C86E99">
      <w:pPr>
        <w:widowControl w:val="0"/>
        <w:ind w:left="567" w:right="565"/>
        <w:jc w:val="center"/>
        <w:rPr>
          <w:rFonts w:ascii="GHEA Grapalat" w:hAnsi="GHEA Grapalat"/>
          <w:b/>
        </w:rPr>
      </w:pPr>
    </w:p>
    <w:p w:rsidR="000854A0" w:rsidRDefault="000854A0" w:rsidP="00C86E99">
      <w:pPr>
        <w:widowControl w:val="0"/>
        <w:ind w:left="567" w:right="565"/>
        <w:jc w:val="center"/>
        <w:rPr>
          <w:rFonts w:ascii="GHEA Grapalat" w:hAnsi="GHEA Grapalat"/>
          <w:b/>
        </w:rPr>
      </w:pPr>
    </w:p>
    <w:p w:rsidR="000854A0" w:rsidRDefault="000854A0" w:rsidP="00C86E99">
      <w:pPr>
        <w:widowControl w:val="0"/>
        <w:ind w:left="567" w:right="565"/>
        <w:jc w:val="center"/>
        <w:rPr>
          <w:rFonts w:ascii="GHEA Grapalat" w:hAnsi="GHEA Grapalat"/>
          <w:b/>
        </w:rPr>
      </w:pPr>
    </w:p>
    <w:p w:rsidR="000854A0" w:rsidRDefault="000854A0" w:rsidP="00C86E99">
      <w:pPr>
        <w:widowControl w:val="0"/>
        <w:ind w:left="567" w:right="565"/>
        <w:jc w:val="center"/>
        <w:rPr>
          <w:rFonts w:ascii="GHEA Grapalat" w:hAnsi="GHEA Grapalat"/>
          <w:b/>
        </w:rPr>
      </w:pPr>
    </w:p>
    <w:p w:rsidR="000854A0" w:rsidRDefault="000854A0" w:rsidP="00C86E99">
      <w:pPr>
        <w:widowControl w:val="0"/>
        <w:ind w:left="567" w:right="565"/>
        <w:jc w:val="center"/>
        <w:rPr>
          <w:rFonts w:ascii="GHEA Grapalat" w:hAnsi="GHEA Grapalat"/>
          <w:b/>
        </w:rPr>
      </w:pPr>
    </w:p>
    <w:p w:rsidR="000854A0" w:rsidRDefault="000854A0" w:rsidP="00C86E99">
      <w:pPr>
        <w:widowControl w:val="0"/>
        <w:ind w:left="567" w:right="565"/>
        <w:jc w:val="center"/>
        <w:rPr>
          <w:rFonts w:ascii="GHEA Grapalat" w:hAnsi="GHEA Grapalat"/>
          <w:b/>
        </w:rPr>
      </w:pPr>
    </w:p>
    <w:p w:rsidR="00C3421C" w:rsidRPr="00B138F3" w:rsidRDefault="00C3421C" w:rsidP="00C86E99">
      <w:pPr>
        <w:widowControl w:val="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Наличие указанного поля/</w:t>
            </w:r>
          </w:p>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Сторона,</w:t>
            </w:r>
          </w:p>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бенефициар или плательщик</w:t>
            </w:r>
          </w:p>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b/>
                <w:sz w:val="18"/>
                <w:szCs w:val="18"/>
              </w:rPr>
            </w:pPr>
            <w:r w:rsidRPr="00B138F3">
              <w:rPr>
                <w:rFonts w:ascii="GHEA Grapalat" w:hAnsi="GHEA Grapalat"/>
                <w:b/>
                <w:sz w:val="18"/>
                <w:szCs w:val="18"/>
              </w:rPr>
              <w:t>5</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наименование лица, являющегося бенефициаром </w:t>
            </w:r>
            <w:r w:rsidRPr="00B138F3">
              <w:rPr>
                <w:rFonts w:ascii="GHEA Grapalat" w:hAnsi="GHEA Grapalat"/>
                <w:sz w:val="18"/>
                <w:szCs w:val="18"/>
              </w:rPr>
              <w:lastRenderedPageBreak/>
              <w:t>(получателем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lastRenderedPageBreak/>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lastRenderedPageBreak/>
              <w:t>10.</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 заполняется и не применяется)</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В обязательном порядке заполняются слова "для обеспечения </w:t>
            </w:r>
            <w:r w:rsidR="00EC6F0E">
              <w:rPr>
                <w:rFonts w:ascii="GHEA Grapalat" w:hAnsi="GHEA Grapalat"/>
                <w:sz w:val="18"/>
                <w:szCs w:val="18"/>
              </w:rPr>
              <w:t>квалификации</w:t>
            </w:r>
            <w:r w:rsidRPr="00B138F3">
              <w:rPr>
                <w:rFonts w:ascii="GHEA Grapalat" w:hAnsi="GHEA Grapalat"/>
                <w:sz w:val="18"/>
                <w:szCs w:val="18"/>
              </w:rPr>
              <w:t>"</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Del="0010680B" w:rsidRDefault="00C3421C" w:rsidP="00C86E99">
            <w:pPr>
              <w:widowControl w:val="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cs="Sylfaen"/>
                <w:sz w:val="18"/>
                <w:szCs w:val="18"/>
              </w:rPr>
            </w:pPr>
            <w:r w:rsidRPr="00B138F3">
              <w:rPr>
                <w:rFonts w:ascii="GHEA Grapalat" w:hAnsi="GHEA Grapalat"/>
                <w:sz w:val="18"/>
                <w:szCs w:val="18"/>
              </w:rPr>
              <w:t xml:space="preserve">обязательно </w:t>
            </w:r>
          </w:p>
          <w:p w:rsidR="00C3421C" w:rsidRPr="00B138F3" w:rsidRDefault="00C3421C" w:rsidP="00C86E99">
            <w:pPr>
              <w:widowControl w:val="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w:t>
            </w:r>
            <w:r w:rsidRPr="00B138F3">
              <w:rPr>
                <w:rFonts w:ascii="GHEA Grapalat" w:hAnsi="GHEA Grapalat"/>
                <w:sz w:val="18"/>
                <w:szCs w:val="18"/>
              </w:rPr>
              <w:lastRenderedPageBreak/>
              <w:t xml:space="preserve">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lastRenderedPageBreak/>
              <w:t xml:space="preserve">заранее заполняется бенефициаром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lastRenderedPageBreak/>
              <w:t>20.</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подписывается плательщиком или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rsidR="00C3421C" w:rsidRPr="00B138F3" w:rsidRDefault="00C3421C" w:rsidP="00C86E99">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подписывается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lastRenderedPageBreak/>
              <w:t>24.а.</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r w:rsidR="00FF3DE9"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C3421C" w:rsidRPr="00B138F3" w:rsidRDefault="00C3421C"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C3421C" w:rsidRPr="00B138F3" w:rsidRDefault="00C3421C" w:rsidP="00C86E99">
            <w:pPr>
              <w:widowControl w:val="0"/>
              <w:jc w:val="center"/>
              <w:rPr>
                <w:rFonts w:ascii="GHEA Grapalat" w:hAnsi="GHEA Grapalat"/>
                <w:sz w:val="18"/>
                <w:szCs w:val="18"/>
              </w:rPr>
            </w:pPr>
          </w:p>
        </w:tc>
      </w:tr>
    </w:tbl>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1005B0" w:rsidRPr="00B138F3" w:rsidRDefault="001005B0" w:rsidP="00C86E99">
      <w:pPr>
        <w:widowControl w:val="0"/>
        <w:ind w:left="567" w:right="565"/>
        <w:jc w:val="center"/>
        <w:rPr>
          <w:rFonts w:ascii="GHEA Grapalat" w:hAnsi="GHEA Grapalat"/>
          <w:b/>
        </w:rPr>
      </w:pPr>
    </w:p>
    <w:p w:rsidR="00F331AD" w:rsidRPr="002A4554" w:rsidRDefault="00F331AD"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8D24C2" w:rsidRPr="00230D36" w:rsidRDefault="008D24C2" w:rsidP="00C86E99">
      <w:pPr>
        <w:widowControl w:val="0"/>
        <w:ind w:firstLine="567"/>
        <w:jc w:val="right"/>
        <w:rPr>
          <w:rFonts w:ascii="GHEA Grapalat" w:hAnsi="GHEA Grapalat"/>
          <w:b/>
        </w:rPr>
      </w:pPr>
    </w:p>
    <w:p w:rsidR="00081DDE" w:rsidRDefault="00081DDE" w:rsidP="00C86E99">
      <w:pPr>
        <w:widowControl w:val="0"/>
        <w:ind w:firstLine="567"/>
        <w:jc w:val="right"/>
        <w:rPr>
          <w:rFonts w:ascii="GHEA Grapalat" w:hAnsi="GHEA Grapalat"/>
          <w:b/>
        </w:rPr>
      </w:pPr>
    </w:p>
    <w:p w:rsidR="00C12C91" w:rsidRDefault="00C12C91" w:rsidP="00C86E99">
      <w:pPr>
        <w:widowControl w:val="0"/>
        <w:ind w:firstLine="567"/>
        <w:jc w:val="right"/>
        <w:rPr>
          <w:rFonts w:ascii="GHEA Grapalat" w:hAnsi="GHEA Grapalat"/>
          <w:b/>
        </w:rPr>
      </w:pPr>
    </w:p>
    <w:p w:rsidR="00C12C91" w:rsidRDefault="00C12C91" w:rsidP="00C86E99">
      <w:pPr>
        <w:widowControl w:val="0"/>
        <w:ind w:firstLine="567"/>
        <w:jc w:val="right"/>
        <w:rPr>
          <w:rFonts w:ascii="GHEA Grapalat" w:hAnsi="GHEA Grapalat"/>
          <w:b/>
        </w:rPr>
      </w:pPr>
    </w:p>
    <w:p w:rsidR="00C12C91" w:rsidRDefault="00C12C91" w:rsidP="00C86E99">
      <w:pPr>
        <w:widowControl w:val="0"/>
        <w:ind w:firstLine="567"/>
        <w:jc w:val="right"/>
        <w:rPr>
          <w:rFonts w:ascii="GHEA Grapalat" w:hAnsi="GHEA Grapalat"/>
          <w:b/>
        </w:rPr>
      </w:pPr>
    </w:p>
    <w:p w:rsidR="00081DDE" w:rsidRPr="00B138F3" w:rsidRDefault="00081DDE" w:rsidP="00C86E99">
      <w:pPr>
        <w:widowControl w:val="0"/>
        <w:ind w:firstLine="567"/>
        <w:jc w:val="right"/>
        <w:rPr>
          <w:rFonts w:ascii="GHEA Grapalat" w:hAnsi="GHEA Grapalat" w:cs="Arial"/>
          <w:b/>
        </w:rPr>
      </w:pPr>
      <w:r w:rsidRPr="00B138F3">
        <w:rPr>
          <w:rFonts w:ascii="GHEA Grapalat" w:hAnsi="GHEA Grapalat"/>
          <w:b/>
        </w:rPr>
        <w:lastRenderedPageBreak/>
        <w:t>Приложение № 5</w:t>
      </w:r>
    </w:p>
    <w:p w:rsidR="00081DDE" w:rsidRPr="00B138F3" w:rsidRDefault="00081DDE" w:rsidP="00C86E99">
      <w:pPr>
        <w:pStyle w:val="31"/>
        <w:widowControl w:val="0"/>
        <w:spacing w:line="240" w:lineRule="auto"/>
        <w:jc w:val="right"/>
        <w:rPr>
          <w:rFonts w:ascii="GHEA Grapalat" w:hAnsi="GHEA Grapalat" w:cs="Arial"/>
          <w:b/>
          <w:sz w:val="24"/>
          <w:szCs w:val="24"/>
        </w:rPr>
      </w:pPr>
      <w:r w:rsidRPr="00B138F3">
        <w:rPr>
          <w:rFonts w:ascii="GHEA Grapalat" w:hAnsi="GHEA Grapalat"/>
          <w:b/>
          <w:sz w:val="24"/>
          <w:szCs w:val="24"/>
        </w:rPr>
        <w:t xml:space="preserve">к Приглашению на </w:t>
      </w:r>
      <w:r w:rsidR="00F44487">
        <w:rPr>
          <w:rFonts w:ascii="GHEA Grapalat" w:hAnsi="GHEA Grapalat"/>
          <w:b/>
          <w:sz w:val="24"/>
          <w:szCs w:val="24"/>
        </w:rPr>
        <w:t>запрос котировок</w:t>
      </w:r>
      <w:r w:rsidRPr="00B138F3">
        <w:rPr>
          <w:rFonts w:ascii="GHEA Grapalat" w:hAnsi="GHEA Grapalat" w:cs="Arial"/>
          <w:b/>
          <w:sz w:val="24"/>
          <w:szCs w:val="24"/>
        </w:rPr>
        <w:br/>
      </w:r>
      <w:r w:rsidRPr="00B138F3">
        <w:rPr>
          <w:rFonts w:ascii="GHEA Grapalat" w:hAnsi="GHEA Grapalat"/>
          <w:b/>
          <w:sz w:val="24"/>
          <w:szCs w:val="24"/>
        </w:rPr>
        <w:t>под кодом "</w:t>
      </w:r>
      <w:r w:rsidRPr="004E7C94">
        <w:rPr>
          <w:rFonts w:ascii="GHEA Grapalat" w:hAnsi="GHEA Grapalat"/>
          <w:b/>
          <w:i/>
          <w:sz w:val="22"/>
          <w:szCs w:val="22"/>
        </w:rPr>
        <w:t xml:space="preserve"> </w:t>
      </w:r>
      <w:r w:rsidR="008E14C4">
        <w:rPr>
          <w:rFonts w:ascii="GHEA Grapalat" w:hAnsi="GHEA Grapalat"/>
          <w:b/>
          <w:i/>
          <w:sz w:val="22"/>
          <w:szCs w:val="22"/>
        </w:rPr>
        <w:t>HH LMTH-GHAshDzB-</w:t>
      </w:r>
      <w:r w:rsidR="00A56E3D">
        <w:rPr>
          <w:rFonts w:ascii="GHEA Grapalat" w:hAnsi="GHEA Grapalat"/>
          <w:b/>
          <w:i/>
          <w:sz w:val="22"/>
          <w:szCs w:val="22"/>
        </w:rPr>
        <w:t>23/16</w:t>
      </w:r>
      <w:r w:rsidRPr="004E7C94">
        <w:rPr>
          <w:rFonts w:ascii="GHEA Grapalat" w:hAnsi="GHEA Grapalat"/>
          <w:b/>
          <w:i/>
          <w:sz w:val="22"/>
          <w:szCs w:val="22"/>
        </w:rPr>
        <w:t xml:space="preserve"> </w:t>
      </w:r>
      <w:r w:rsidRPr="00B138F3">
        <w:rPr>
          <w:rFonts w:ascii="GHEA Grapalat" w:hAnsi="GHEA Grapalat"/>
          <w:b/>
          <w:sz w:val="24"/>
          <w:szCs w:val="24"/>
        </w:rPr>
        <w:t>"</w:t>
      </w:r>
    </w:p>
    <w:p w:rsidR="00081DDE" w:rsidRPr="00B138F3" w:rsidRDefault="00081DDE" w:rsidP="00C86E99">
      <w:pPr>
        <w:widowControl w:val="0"/>
        <w:ind w:left="567" w:right="565"/>
        <w:jc w:val="center"/>
        <w:rPr>
          <w:rFonts w:ascii="GHEA Grapalat" w:hAnsi="GHEA Grapalat"/>
          <w:b/>
        </w:rPr>
      </w:pPr>
    </w:p>
    <w:p w:rsidR="00081DDE" w:rsidRPr="00B138F3" w:rsidRDefault="00081DDE" w:rsidP="00C86E99">
      <w:pPr>
        <w:pStyle w:val="31"/>
        <w:widowControl w:val="0"/>
        <w:spacing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rsidR="00081DDE" w:rsidRPr="00B138F3" w:rsidRDefault="00081DDE" w:rsidP="00C86E99">
      <w:pPr>
        <w:widowControl w:val="0"/>
        <w:ind w:left="567" w:right="565"/>
        <w:jc w:val="center"/>
        <w:rPr>
          <w:rFonts w:ascii="GHEA Grapalat" w:hAnsi="GHEA Grapalat"/>
          <w:b/>
        </w:rPr>
      </w:pPr>
      <w:r w:rsidRPr="00B138F3">
        <w:rPr>
          <w:rFonts w:ascii="GHEA Grapalat" w:hAnsi="GHEA Grapalat"/>
          <w:b/>
        </w:rPr>
        <w:t>(обеспечение договора)</w:t>
      </w:r>
    </w:p>
    <w:p w:rsidR="00081DDE" w:rsidRPr="00B138F3" w:rsidRDefault="00081DDE" w:rsidP="00C86E99">
      <w:pPr>
        <w:widowControl w:val="0"/>
        <w:ind w:left="567" w:right="565"/>
        <w:jc w:val="center"/>
        <w:rPr>
          <w:rFonts w:ascii="GHEA Grapalat" w:hAnsi="GHEA Grapalat"/>
          <w:b/>
        </w:rPr>
      </w:pPr>
    </w:p>
    <w:p w:rsidR="00F44487" w:rsidRDefault="00081DDE" w:rsidP="00C86E9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1. Настоящая гарантия (далее-гарантия) является обеспечением по исполнению принципалом обязательств (далее-гарантированные обязательства), вытекающих из договора </w:t>
      </w:r>
    </w:p>
    <w:p w:rsidR="00081DDE" w:rsidRPr="00B138F3" w:rsidRDefault="00081DDE" w:rsidP="00C86E99">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eastAsiaTheme="minorHAnsi" w:cstheme="minorBidi"/>
        </w:rPr>
        <w:t>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r w:rsidRPr="00B138F3">
        <w:rPr>
          <w:rFonts w:ascii="GHEA Grapalat" w:eastAsiaTheme="minorHAnsi" w:hAnsi="GHEA Grapalat" w:cstheme="minorBidi"/>
        </w:rPr>
        <w:t>заключаемым</w:t>
      </w:r>
      <w:r w:rsidRPr="00B138F3">
        <w:rPr>
          <w:rStyle w:val="af5"/>
          <w:rFonts w:ascii="GHEA Grapalat" w:hAnsi="GHEA Grapalat"/>
          <w:sz w:val="22"/>
          <w:szCs w:val="22"/>
        </w:rPr>
        <w:t xml:space="preserve">  </w:t>
      </w:r>
      <w:r w:rsidRPr="00B138F3">
        <w:rPr>
          <w:rFonts w:ascii="GHEA Grapalat" w:eastAsiaTheme="minorHAnsi" w:hAnsi="GHEA Grapalat" w:cstheme="minorBidi"/>
          <w:bCs/>
        </w:rPr>
        <w:t>между</w:t>
      </w:r>
    </w:p>
    <w:p w:rsidR="00081DDE" w:rsidRPr="00B138F3" w:rsidRDefault="00081DDE" w:rsidP="00C86E99">
      <w:pPr>
        <w:pStyle w:val="af4"/>
        <w:shd w:val="clear" w:color="auto" w:fill="FFFFFF"/>
        <w:spacing w:before="0" w:beforeAutospacing="0" w:after="0" w:afterAutospacing="0"/>
        <w:jc w:val="both"/>
        <w:rPr>
          <w:rStyle w:val="af5"/>
          <w:rFonts w:ascii="GHEA Grapalat" w:hAnsi="GHEA Grapalat"/>
          <w:b w:val="0"/>
          <w:bCs w:val="0"/>
          <w:sz w:val="20"/>
          <w:szCs w:val="20"/>
        </w:rPr>
      </w:pPr>
      <w:r w:rsidRPr="00B138F3">
        <w:rPr>
          <w:rStyle w:val="af5"/>
          <w:rFonts w:ascii="GHEA Grapalat" w:hAnsi="GHEA Grapalat"/>
          <w:sz w:val="20"/>
          <w:szCs w:val="20"/>
          <w:lang w:val="hy-AM"/>
        </w:rPr>
        <w:tab/>
      </w:r>
      <w:r w:rsidRPr="00B138F3">
        <w:rPr>
          <w:rStyle w:val="af5"/>
          <w:rFonts w:ascii="GHEA Grapalat" w:hAnsi="GHEA Grapalat"/>
          <w:sz w:val="20"/>
          <w:szCs w:val="20"/>
          <w:lang w:val="hy-AM"/>
        </w:rPr>
        <w:tab/>
      </w:r>
      <w:r w:rsidRPr="00B138F3">
        <w:rPr>
          <w:rStyle w:val="af5"/>
          <w:rFonts w:ascii="GHEA Grapalat" w:hAnsi="GHEA Grapalat"/>
          <w:b w:val="0"/>
          <w:sz w:val="20"/>
          <w:szCs w:val="20"/>
        </w:rPr>
        <w:t xml:space="preserve">      номер заключаемого договора</w:t>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p>
    <w:p w:rsidR="00081DDE" w:rsidRPr="00F44487" w:rsidRDefault="00F44487" w:rsidP="00F44487">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987C21">
        <w:rPr>
          <w:rFonts w:ascii="GHEA Grapalat" w:hAnsi="GHEA Grapalat"/>
          <w:b/>
          <w:u w:val="single"/>
        </w:rPr>
        <w:t>Муниципалитет Ташир Лорийской области РА</w:t>
      </w:r>
      <w:r w:rsidRPr="00B138F3">
        <w:rPr>
          <w:rFonts w:ascii="GHEA Grapalat" w:eastAsiaTheme="minorHAnsi" w:hAnsi="GHEA Grapalat" w:cstheme="minorBidi"/>
        </w:rPr>
        <w:t xml:space="preserve"> </w:t>
      </w:r>
      <w:r w:rsidR="00081DDE" w:rsidRPr="00B138F3">
        <w:rPr>
          <w:rFonts w:ascii="GHEA Grapalat" w:eastAsiaTheme="minorHAnsi" w:hAnsi="GHEA Grapalat" w:cstheme="minorBidi"/>
        </w:rPr>
        <w:t>(далее-бенефициар) и</w:t>
      </w:r>
      <w:r w:rsidR="00081DDE" w:rsidRPr="00B138F3">
        <w:rPr>
          <w:rStyle w:val="af5"/>
          <w:rFonts w:ascii="GHEA Grapalat" w:hAnsi="GHEA Grapalat"/>
          <w:b w:val="0"/>
          <w:sz w:val="20"/>
          <w:szCs w:val="20"/>
        </w:rPr>
        <w:t xml:space="preserve">   </w:t>
      </w:r>
      <w:r w:rsidR="00081DDE" w:rsidRPr="00B138F3">
        <w:rPr>
          <w:rStyle w:val="af5"/>
          <w:rFonts w:ascii="GHEA Grapalat" w:hAnsi="GHEA Grapalat"/>
          <w:b w:val="0"/>
          <w:sz w:val="20"/>
          <w:szCs w:val="20"/>
          <w:u w:val="single"/>
          <w:lang w:val="hy-AM"/>
        </w:rPr>
        <w:tab/>
      </w:r>
      <w:r w:rsidR="00081DDE" w:rsidRPr="00B138F3">
        <w:rPr>
          <w:rStyle w:val="af5"/>
          <w:rFonts w:ascii="GHEA Grapalat" w:hAnsi="GHEA Grapalat"/>
          <w:b w:val="0"/>
          <w:sz w:val="20"/>
          <w:szCs w:val="20"/>
          <w:u w:val="single"/>
          <w:lang w:val="hy-AM"/>
        </w:rPr>
        <w:tab/>
      </w:r>
      <w:r w:rsidR="00081DDE" w:rsidRPr="00B138F3">
        <w:rPr>
          <w:rStyle w:val="af5"/>
          <w:rFonts w:ascii="GHEA Grapalat" w:hAnsi="GHEA Grapalat"/>
          <w:b w:val="0"/>
          <w:sz w:val="20"/>
          <w:szCs w:val="20"/>
          <w:u w:val="single"/>
          <w:lang w:val="hy-AM"/>
        </w:rPr>
        <w:tab/>
      </w:r>
      <w:r w:rsidR="00081DDE" w:rsidRPr="00B138F3">
        <w:rPr>
          <w:rStyle w:val="af5"/>
          <w:rFonts w:ascii="GHEA Grapalat" w:hAnsi="GHEA Grapalat"/>
          <w:b w:val="0"/>
          <w:sz w:val="20"/>
          <w:szCs w:val="20"/>
          <w:u w:val="single"/>
          <w:lang w:val="hy-AM"/>
        </w:rPr>
        <w:tab/>
      </w:r>
      <w:r w:rsidR="00081DDE" w:rsidRPr="00B138F3">
        <w:rPr>
          <w:rStyle w:val="af5"/>
          <w:rFonts w:ascii="GHEA Grapalat" w:hAnsi="GHEA Grapalat"/>
          <w:b w:val="0"/>
          <w:sz w:val="20"/>
          <w:szCs w:val="20"/>
          <w:u w:val="single"/>
          <w:lang w:val="hy-AM"/>
        </w:rPr>
        <w:tab/>
      </w:r>
      <w:r w:rsidR="00081DDE" w:rsidRPr="00B138F3">
        <w:rPr>
          <w:rStyle w:val="af5"/>
          <w:rFonts w:ascii="GHEA Grapalat" w:hAnsi="GHEA Grapalat"/>
          <w:b w:val="0"/>
          <w:sz w:val="20"/>
          <w:szCs w:val="20"/>
          <w:u w:val="single"/>
        </w:rPr>
        <w:t>____</w:t>
      </w:r>
      <w:r w:rsidR="00081DDE" w:rsidRPr="00B138F3">
        <w:rPr>
          <w:rFonts w:eastAsiaTheme="minorHAnsi" w:cstheme="minorBidi"/>
        </w:rPr>
        <w:t xml:space="preserve">    </w:t>
      </w:r>
      <w:r>
        <w:rPr>
          <w:rFonts w:eastAsiaTheme="minorHAnsi" w:cstheme="minorBidi"/>
        </w:rPr>
        <w:t xml:space="preserve">                                                                                                   </w:t>
      </w:r>
      <w:r w:rsidR="00081DDE" w:rsidRPr="00B138F3">
        <w:rPr>
          <w:rStyle w:val="af5"/>
          <w:rFonts w:ascii="GHEA Grapalat" w:hAnsi="GHEA Grapalat"/>
          <w:b w:val="0"/>
          <w:sz w:val="20"/>
          <w:szCs w:val="20"/>
        </w:rPr>
        <w:t>наименование отобранного участника</w:t>
      </w:r>
    </w:p>
    <w:p w:rsidR="00081DDE" w:rsidRPr="00B138F3" w:rsidRDefault="00081DDE" w:rsidP="00C86E99">
      <w:pPr>
        <w:pStyle w:val="af4"/>
        <w:shd w:val="clear" w:color="auto" w:fill="FFFFFF"/>
        <w:spacing w:before="0" w:beforeAutospacing="0" w:after="0" w:afterAutospacing="0"/>
        <w:ind w:left="-142"/>
        <w:rPr>
          <w:rFonts w:cs="Sylfaen"/>
          <w:vertAlign w:val="superscript"/>
          <w:lang w:val="hy-AM"/>
        </w:rPr>
      </w:pPr>
      <w:r w:rsidRPr="00B138F3">
        <w:rPr>
          <w:rStyle w:val="af5"/>
          <w:rFonts w:ascii="GHEA Grapalat" w:hAnsi="GHEA Grapalat"/>
          <w:b w:val="0"/>
          <w:sz w:val="20"/>
          <w:szCs w:val="20"/>
        </w:rPr>
        <w:t xml:space="preserve">                                                                </w:t>
      </w:r>
      <w:r w:rsidRPr="00B138F3">
        <w:rPr>
          <w:rStyle w:val="af5"/>
          <w:rFonts w:ascii="GHEA Grapalat" w:hAnsi="GHEA Grapalat"/>
          <w:b w:val="0"/>
          <w:sz w:val="20"/>
          <w:szCs w:val="20"/>
          <w:lang w:val="hy-AM"/>
        </w:rPr>
        <w:tab/>
      </w:r>
    </w:p>
    <w:p w:rsidR="00081DDE" w:rsidRPr="00F44487" w:rsidRDefault="00081DDE" w:rsidP="00F44487">
      <w:pPr>
        <w:pStyle w:val="af4"/>
        <w:shd w:val="clear" w:color="auto" w:fill="FFFFFF"/>
        <w:spacing w:before="0" w:beforeAutospacing="0" w:after="0" w:afterAutospacing="0"/>
        <w:jc w:val="both"/>
        <w:rPr>
          <w:rFonts w:ascii="GHEA Grapalat" w:hAnsi="GHEA Grapalat"/>
          <w:sz w:val="20"/>
          <w:szCs w:val="20"/>
          <w:lang w:val="hy-AM"/>
        </w:rPr>
      </w:pPr>
      <w:r w:rsidRPr="00B138F3">
        <w:rPr>
          <w:rFonts w:eastAsiaTheme="minorHAnsi" w:cstheme="minorBidi"/>
        </w:rPr>
        <w:t>(</w:t>
      </w:r>
      <w:r w:rsidRPr="00B138F3">
        <w:rPr>
          <w:rFonts w:ascii="GHEA Grapalat" w:eastAsiaTheme="minorHAnsi" w:hAnsi="GHEA Grapalat" w:cstheme="minorBidi"/>
        </w:rPr>
        <w:t>далее-принципал).</w:t>
      </w:r>
      <w:r w:rsidRPr="00B138F3">
        <w:rPr>
          <w:rFonts w:eastAsiaTheme="minorHAnsi" w:cstheme="minorBidi"/>
        </w:rPr>
        <w:t xml:space="preserve"> </w:t>
      </w:r>
    </w:p>
    <w:p w:rsidR="00081DDE" w:rsidRPr="00B138F3" w:rsidRDefault="00081DDE" w:rsidP="00C86E99">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903D4D">
        <w:rPr>
          <w:rFonts w:ascii="GHEA Grapalat" w:eastAsiaTheme="minorHAnsi" w:hAnsi="GHEA Grapalat" w:cstheme="minorBidi"/>
        </w:rPr>
        <w:t xml:space="preserve">2.  По гарантии </w:t>
      </w:r>
      <w:r w:rsidRPr="00903D4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rsidR="00081DDE" w:rsidRPr="00F44487" w:rsidRDefault="00081DDE" w:rsidP="00C86E9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sz w:val="18"/>
          <w:szCs w:val="18"/>
        </w:rPr>
        <w:t xml:space="preserve">                                                           наименование банка выдающего гарантию</w:t>
      </w:r>
    </w:p>
    <w:p w:rsidR="00081DDE" w:rsidRPr="00B138F3" w:rsidRDefault="00081DDE" w:rsidP="00C86E9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w:t>
      </w:r>
    </w:p>
    <w:p w:rsidR="00081DDE" w:rsidRPr="00B138F3" w:rsidRDefault="00081DDE" w:rsidP="00C86E99">
      <w:pPr>
        <w:pStyle w:val="af4"/>
        <w:shd w:val="clear" w:color="auto" w:fill="FFFFFF"/>
        <w:spacing w:before="0" w:beforeAutospacing="0" w:after="0" w:afterAutospacing="0"/>
        <w:jc w:val="center"/>
        <w:rPr>
          <w:rFonts w:ascii="GHEA Grapalat" w:eastAsiaTheme="minorHAnsi" w:hAnsi="GHEA Grapalat" w:cstheme="minorBidi"/>
        </w:rPr>
      </w:pPr>
      <w:r w:rsidRPr="00B138F3">
        <w:rPr>
          <w:rFonts w:ascii="GHEA Grapalat" w:eastAsiaTheme="minorHAnsi" w:hAnsi="GHEA Grapalat" w:cstheme="minorBidi"/>
          <w:sz w:val="18"/>
          <w:szCs w:val="18"/>
        </w:rPr>
        <w:t xml:space="preserve">                                                       сумма в цифрах и прописью</w:t>
      </w:r>
    </w:p>
    <w:p w:rsidR="00081DDE" w:rsidRPr="00B138F3" w:rsidRDefault="00081DDE" w:rsidP="00C86E9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p>
    <w:p w:rsidR="00081DDE" w:rsidRPr="00B138F3" w:rsidRDefault="00081DDE" w:rsidP="00C86E9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(далее-сумма гарантии) в течение </w:t>
      </w:r>
      <w:r>
        <w:rPr>
          <w:rFonts w:ascii="GHEA Grapalat" w:eastAsiaTheme="minorHAnsi" w:hAnsi="GHEA Grapalat" w:cstheme="minorBidi"/>
        </w:rPr>
        <w:t>пяти</w:t>
      </w:r>
      <w:r w:rsidRPr="00B138F3">
        <w:rPr>
          <w:rFonts w:ascii="GHEA Grapalat" w:eastAsiaTheme="minorHAnsi" w:hAnsi="GHEA Grapalat" w:cstheme="minorBidi"/>
        </w:rPr>
        <w:t xml:space="preserve"> рабочих дней после получения требования. Выплата производится посредством перечисления на расчетный счет</w:t>
      </w:r>
      <w:r w:rsidR="00354EAF">
        <w:rPr>
          <w:rFonts w:ascii="GHEA Grapalat" w:eastAsiaTheme="minorHAnsi" w:hAnsi="GHEA Grapalat" w:cstheme="minorBidi"/>
        </w:rPr>
        <w:t xml:space="preserve"> </w:t>
      </w:r>
      <w:r w:rsidR="00F46D1A">
        <w:rPr>
          <w:rFonts w:ascii="GHEA Grapalat" w:hAnsi="GHEA Grapalat" w:cs="Arial"/>
          <w:b/>
          <w:sz w:val="20"/>
          <w:szCs w:val="20"/>
          <w:lang w:val="hy-AM"/>
        </w:rPr>
        <w:t>900275081108</w:t>
      </w:r>
      <w:r w:rsidR="00354EAF">
        <w:rPr>
          <w:rFonts w:ascii="GHEA Grapalat" w:eastAsiaTheme="minorHAnsi" w:hAnsi="GHEA Grapalat" w:cstheme="minorBidi"/>
        </w:rPr>
        <w:t xml:space="preserve"> </w:t>
      </w:r>
      <w:r w:rsidRPr="00B138F3">
        <w:rPr>
          <w:rFonts w:ascii="GHEA Grapalat" w:eastAsiaTheme="minorHAnsi" w:hAnsi="GHEA Grapalat" w:cstheme="minorBidi"/>
        </w:rPr>
        <w:t xml:space="preserve"> бенефициара.</w:t>
      </w:r>
    </w:p>
    <w:p w:rsidR="00081DDE" w:rsidRPr="00B138F3" w:rsidRDefault="00081DDE" w:rsidP="00C86E99">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rsidR="00081DDE" w:rsidRPr="00F00F71" w:rsidRDefault="00081DDE"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F00F71">
        <w:rPr>
          <w:rFonts w:ascii="GHEA Grapalat" w:eastAsiaTheme="minorHAnsi" w:hAnsi="GHEA Grapalat" w:cstheme="minorBidi"/>
        </w:rPr>
        <w:t xml:space="preserve">5. Гарантия действует со дня вступления в силу договора N________________________ заключаемого  между  бенефициаром и принципалом    </w:t>
      </w:r>
    </w:p>
    <w:p w:rsidR="00081DDE" w:rsidRPr="00F00F71" w:rsidRDefault="00081DDE"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F00F71">
        <w:rPr>
          <w:rFonts w:ascii="GHEA Grapalat" w:eastAsiaTheme="minorHAnsi" w:hAnsi="GHEA Grapalat" w:cstheme="minorBidi"/>
          <w:sz w:val="18"/>
          <w:szCs w:val="18"/>
        </w:rPr>
        <w:t>номер заключаемого договара</w:t>
      </w:r>
    </w:p>
    <w:p w:rsidR="00081DDE" w:rsidRPr="00F00F71" w:rsidRDefault="00081DDE" w:rsidP="00C86E99">
      <w:pPr>
        <w:pStyle w:val="af4"/>
        <w:shd w:val="clear" w:color="auto" w:fill="FFFFFF"/>
        <w:spacing w:before="0" w:beforeAutospacing="0" w:after="0" w:afterAutospacing="0"/>
        <w:contextualSpacing/>
        <w:jc w:val="both"/>
        <w:rPr>
          <w:rFonts w:ascii="GHEA Grapalat" w:eastAsiaTheme="minorHAnsi" w:hAnsi="GHEA Grapalat" w:cstheme="minorBidi"/>
          <w:lang w:val="hy-AM"/>
        </w:rPr>
      </w:pPr>
      <w:r w:rsidRPr="00F00F71">
        <w:rPr>
          <w:rFonts w:ascii="GHEA Grapalat" w:eastAsiaTheme="minorHAnsi" w:hAnsi="GHEA Grapalat" w:cstheme="minorBidi"/>
        </w:rPr>
        <w:t xml:space="preserve">и  действует </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в</w:t>
      </w:r>
      <w:r w:rsidRPr="00F00F71">
        <w:rPr>
          <w:rFonts w:ascii="GHEA Grapalat" w:hAnsi="GHEA Grapalat"/>
        </w:rPr>
        <w:t>ключительно</w:t>
      </w:r>
      <w:r w:rsidRPr="00F00F71">
        <w:rPr>
          <w:rFonts w:ascii="GHEA Grapalat" w:eastAsiaTheme="minorHAnsi" w:hAnsi="GHEA Grapalat" w:cstheme="minorBidi"/>
        </w:rPr>
        <w:t xml:space="preserve"> </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 xml:space="preserve">до </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 xml:space="preserve">девяностого </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 xml:space="preserve">рабочего </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дня</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 xml:space="preserve">следующего за днем </w:t>
      </w:r>
    </w:p>
    <w:p w:rsidR="00081DDE" w:rsidRPr="00F00F71" w:rsidRDefault="00081DDE" w:rsidP="00C86E99">
      <w:pPr>
        <w:pStyle w:val="af4"/>
        <w:shd w:val="clear" w:color="auto" w:fill="FFFFFF"/>
        <w:spacing w:before="0" w:beforeAutospacing="0" w:after="0" w:afterAutospacing="0"/>
        <w:contextualSpacing/>
        <w:jc w:val="both"/>
        <w:rPr>
          <w:rFonts w:ascii="GHEA Grapalat" w:eastAsiaTheme="minorHAnsi" w:hAnsi="GHEA Grapalat" w:cstheme="minorBidi"/>
          <w:sz w:val="18"/>
          <w:szCs w:val="18"/>
          <w:lang w:val="hy-AM"/>
        </w:rPr>
      </w:pPr>
    </w:p>
    <w:p w:rsidR="00081DDE" w:rsidRPr="00F00F71" w:rsidRDefault="00081DDE" w:rsidP="00C86E99">
      <w:pPr>
        <w:pStyle w:val="af4"/>
        <w:shd w:val="clear" w:color="auto" w:fill="FFFFFF"/>
        <w:spacing w:before="0" w:beforeAutospacing="0" w:after="0" w:afterAutospacing="0"/>
        <w:contextualSpacing/>
        <w:jc w:val="center"/>
        <w:rPr>
          <w:rFonts w:eastAsiaTheme="minorHAnsi" w:cstheme="minorBidi"/>
        </w:rPr>
      </w:pPr>
      <w:r w:rsidRPr="00F00F71">
        <w:rPr>
          <w:rFonts w:ascii="GHEA Grapalat" w:eastAsiaTheme="minorHAnsi" w:hAnsi="GHEA Grapalat" w:cstheme="minorBidi"/>
          <w:lang w:val="hy-AM"/>
        </w:rPr>
        <w:t>--------------------------------------------------------</w:t>
      </w:r>
      <w:r w:rsidRPr="00F00F71">
        <w:rPr>
          <w:rFonts w:ascii="GHEA Grapalat" w:eastAsiaTheme="minorHAnsi" w:hAnsi="GHEA Grapalat" w:cstheme="minorBidi"/>
        </w:rPr>
        <w:t>------------------</w:t>
      </w:r>
      <w:r w:rsidRPr="00F00F71">
        <w:rPr>
          <w:rFonts w:ascii="GHEA Grapalat" w:eastAsiaTheme="minorHAnsi" w:hAnsi="GHEA Grapalat" w:cstheme="minorBidi"/>
          <w:lang w:val="hy-AM"/>
        </w:rPr>
        <w:t>----------------------</w:t>
      </w:r>
      <w:r w:rsidRPr="00F00F71">
        <w:rPr>
          <w:rFonts w:eastAsiaTheme="minorHAnsi" w:cstheme="minorBidi"/>
        </w:rPr>
        <w:t xml:space="preserve"> </w:t>
      </w:r>
      <w:r w:rsidRPr="00F00F71">
        <w:rPr>
          <w:rFonts w:eastAsiaTheme="minorHAnsi" w:cstheme="minorBidi"/>
          <w:lang w:val="hy-AM"/>
        </w:rPr>
        <w:t>.</w:t>
      </w:r>
      <w:r w:rsidRPr="00F00F71">
        <w:rPr>
          <w:rFonts w:eastAsiaTheme="minorHAnsi" w:cstheme="minorBidi"/>
        </w:rPr>
        <w:t xml:space="preserve">                    </w:t>
      </w:r>
      <w:r w:rsidRPr="00F00F71">
        <w:rPr>
          <w:rFonts w:ascii="GHEA Grapalat" w:hAnsi="GHEA Grapalat"/>
          <w:sz w:val="16"/>
          <w:szCs w:val="16"/>
        </w:rPr>
        <w:t>крайний   срок</w:t>
      </w:r>
      <w:r w:rsidRPr="00F00F71">
        <w:rPr>
          <w:rFonts w:ascii="GHEA Grapalat" w:eastAsiaTheme="minorHAnsi" w:hAnsi="GHEA Grapalat" w:cstheme="minorBidi"/>
          <w:sz w:val="16"/>
          <w:szCs w:val="16"/>
        </w:rPr>
        <w:t xml:space="preserve"> выполнения работ</w:t>
      </w:r>
      <w:r w:rsidRPr="00F00F71">
        <w:rPr>
          <w:rFonts w:ascii="GHEA Grapalat" w:hAnsi="GHEA Grapalat"/>
          <w:sz w:val="16"/>
          <w:szCs w:val="16"/>
        </w:rPr>
        <w:t>, предусмотренный заключаемым договором, включая гарантийный срок</w:t>
      </w:r>
    </w:p>
    <w:p w:rsidR="00081DDE" w:rsidRPr="00F00F71" w:rsidRDefault="00081DDE" w:rsidP="00C86E99">
      <w:pPr>
        <w:pStyle w:val="af4"/>
        <w:shd w:val="clear" w:color="auto" w:fill="FFFFFF"/>
        <w:spacing w:before="0" w:beforeAutospacing="0" w:after="0" w:afterAutospacing="0"/>
        <w:contextualSpacing/>
        <w:jc w:val="both"/>
        <w:rPr>
          <w:rFonts w:ascii="GHEA Grapalat" w:eastAsiaTheme="minorHAnsi" w:hAnsi="GHEA Grapalat" w:cstheme="minorBidi"/>
        </w:rPr>
      </w:pPr>
      <w:r w:rsidRPr="00F00F71">
        <w:rPr>
          <w:rFonts w:ascii="GHEA Grapalat" w:eastAsiaTheme="minorHAnsi" w:hAnsi="GHEA Grapalat" w:cstheme="minorBidi"/>
        </w:rPr>
        <w:t>В день предоставления гарантии лицо выдающее гарантию с официального адреса</w:t>
      </w:r>
      <w:r w:rsidRPr="00F00F71">
        <w:rPr>
          <w:rFonts w:ascii="GHEA Grapalat" w:eastAsiaTheme="minorHAnsi" w:hAnsi="GHEA Grapalat" w:cstheme="minorBidi"/>
          <w:lang w:val="hy-AM"/>
        </w:rPr>
        <w:t xml:space="preserve"> </w:t>
      </w:r>
      <w:r w:rsidRPr="00F00F71">
        <w:rPr>
          <w:rFonts w:ascii="GHEA Grapalat" w:eastAsiaTheme="minorHAnsi" w:hAnsi="GHEA Grapalat" w:cstheme="minorBidi"/>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закупок, организованной с целью заключения договора упомянутого в пункте 1 настоящей гарантии. </w:t>
      </w:r>
    </w:p>
    <w:p w:rsidR="00081DDE" w:rsidRPr="00F00F71" w:rsidRDefault="00081DDE" w:rsidP="00C86E99">
      <w:pPr>
        <w:pStyle w:val="af4"/>
        <w:shd w:val="clear" w:color="auto" w:fill="FFFFFF"/>
        <w:spacing w:before="0" w:beforeAutospacing="0" w:after="0" w:afterAutospacing="0"/>
        <w:contextualSpacing/>
        <w:jc w:val="both"/>
        <w:rPr>
          <w:rStyle w:val="af5"/>
          <w:rFonts w:ascii="GHEA Grapalat" w:hAnsi="GHEA Grapalat"/>
          <w:b w:val="0"/>
          <w:bCs w:val="0"/>
          <w:sz w:val="20"/>
          <w:szCs w:val="20"/>
        </w:rPr>
      </w:pP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F00F71">
        <w:rPr>
          <w:rFonts w:ascii="GHEA Grapalat" w:eastAsiaTheme="minorHAnsi" w:hAnsi="GHEA Grapalat" w:cstheme="minorBidi"/>
        </w:rPr>
        <w:t>6. Бенефициар предъявляет требование лицу, выдающему гарантию, в письменной</w:t>
      </w:r>
      <w:r w:rsidRPr="00B138F3">
        <w:rPr>
          <w:rFonts w:ascii="GHEA Grapalat" w:eastAsiaTheme="minorHAnsi" w:hAnsi="GHEA Grapalat" w:cstheme="minorBidi"/>
        </w:rPr>
        <w:t xml:space="preserve"> форме. К требованию прилагаются следующие документы:</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081DDE" w:rsidRPr="00B138F3" w:rsidRDefault="00081DDE" w:rsidP="00C86E99">
      <w:pPr>
        <w:pStyle w:val="af4"/>
        <w:shd w:val="clear" w:color="auto" w:fill="FFFFFF"/>
        <w:spacing w:before="0" w:beforeAutospacing="0" w:after="0" w:afterAutospacing="0"/>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rsidR="00081DDE" w:rsidRPr="00B138F3" w:rsidRDefault="00081DDE" w:rsidP="00C86E99">
      <w:pPr>
        <w:pStyle w:val="af4"/>
        <w:shd w:val="clear" w:color="auto" w:fill="FFFFFF"/>
        <w:spacing w:before="0" w:beforeAutospacing="0" w:after="0" w:afterAutospacing="0"/>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B138F3">
        <w:rPr>
          <w:rFonts w:ascii="GHEA Grapalat" w:eastAsiaTheme="minorHAnsi" w:hAnsi="GHEA Grapalat" w:cstheme="minorBidi"/>
          <w:sz w:val="18"/>
          <w:szCs w:val="18"/>
        </w:rPr>
        <w:t>номер заключаемого договара</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lastRenderedPageBreak/>
        <w:t xml:space="preserve">2) уведомление об одностороннем расторжении контракта бенефициаром опубликованное в бюллетене действующем по адресу </w:t>
      </w:r>
      <w:hyperlink r:id="rId13" w:history="1">
        <w:r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rsidR="00081DDE" w:rsidRPr="00B138F3" w:rsidRDefault="00081DDE"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rsidR="00081DDE" w:rsidRPr="00B138F3" w:rsidRDefault="00081DDE" w:rsidP="00C86E99">
      <w:pPr>
        <w:pStyle w:val="af4"/>
        <w:shd w:val="clear" w:color="auto" w:fill="FFFFFF"/>
        <w:spacing w:before="0" w:beforeAutospacing="0" w:after="0" w:afterAutospacing="0"/>
        <w:ind w:firstLine="375"/>
        <w:rPr>
          <w:rFonts w:ascii="GHEA Grapalat" w:eastAsiaTheme="minorHAnsi" w:hAnsi="GHEA Grapalat" w:cstheme="minorBidi"/>
        </w:rPr>
      </w:pPr>
    </w:p>
    <w:p w:rsidR="00081DDE" w:rsidRPr="00B138F3" w:rsidRDefault="00081DDE"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rsidR="00081DDE" w:rsidRPr="00B138F3" w:rsidRDefault="00081DDE" w:rsidP="00C86E9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rsidR="00081DDE" w:rsidRPr="00B138F3" w:rsidRDefault="00081DDE"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F44487" w:rsidRPr="00F475BA" w:rsidRDefault="00F44487" w:rsidP="00F44487">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F475BA">
        <w:rPr>
          <w:rFonts w:ascii="GHEA Grapalat" w:hAnsi="GHEA Grapalat"/>
          <w:sz w:val="20"/>
          <w:szCs w:val="20"/>
          <w:lang w:val="hy-AM"/>
        </w:rPr>
        <w:t>Руководитель исполнительного органа</w:t>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p>
    <w:p w:rsidR="00F44487" w:rsidRPr="00F475BA" w:rsidRDefault="00F44487" w:rsidP="00F44487">
      <w:pPr>
        <w:pStyle w:val="af4"/>
        <w:shd w:val="clear" w:color="auto" w:fill="FFFFFF"/>
        <w:spacing w:before="0" w:beforeAutospacing="0" w:after="0" w:afterAutospacing="0"/>
        <w:ind w:firstLine="375"/>
        <w:jc w:val="both"/>
        <w:rPr>
          <w:rFonts w:ascii="GHEA Grapalat" w:hAnsi="GHEA Grapalat"/>
          <w:sz w:val="20"/>
          <w:szCs w:val="20"/>
          <w:lang w:val="hy-AM"/>
        </w:rPr>
      </w:pPr>
    </w:p>
    <w:p w:rsidR="00F44487" w:rsidRPr="00F475BA" w:rsidRDefault="00F44487" w:rsidP="00F44487">
      <w:pPr>
        <w:pStyle w:val="af4"/>
        <w:shd w:val="clear" w:color="auto" w:fill="FFFFFF"/>
        <w:spacing w:before="0" w:beforeAutospacing="0" w:after="0" w:afterAutospacing="0"/>
        <w:ind w:firstLine="375"/>
        <w:jc w:val="both"/>
        <w:rPr>
          <w:rFonts w:ascii="GHEA Grapalat" w:hAnsi="GHEA Grapalat"/>
          <w:sz w:val="20"/>
          <w:szCs w:val="20"/>
          <w:lang w:val="hy-AM"/>
        </w:rPr>
      </w:pPr>
    </w:p>
    <w:p w:rsidR="00F44487" w:rsidRPr="00F475BA" w:rsidRDefault="00F44487" w:rsidP="00F44487">
      <w:pPr>
        <w:pStyle w:val="af4"/>
        <w:shd w:val="clear" w:color="auto" w:fill="FFFFFF"/>
        <w:spacing w:before="0" w:beforeAutospacing="0" w:after="0" w:afterAutospacing="0"/>
        <w:ind w:firstLine="375"/>
        <w:jc w:val="both"/>
        <w:rPr>
          <w:rFonts w:ascii="GHEA Grapalat" w:hAnsi="GHEA Grapalat"/>
          <w:sz w:val="20"/>
          <w:szCs w:val="20"/>
          <w:lang w:val="hy-AM"/>
        </w:rPr>
      </w:pP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r w:rsidRPr="00F475BA">
        <w:rPr>
          <w:rFonts w:ascii="GHEA Grapalat" w:hAnsi="GHEA Grapalat"/>
          <w:sz w:val="20"/>
          <w:szCs w:val="20"/>
          <w:u w:val="single"/>
          <w:lang w:val="hy-AM"/>
        </w:rPr>
        <w:tab/>
      </w:r>
    </w:p>
    <w:p w:rsidR="00F44487" w:rsidRPr="00F475BA" w:rsidRDefault="00F44487" w:rsidP="00F44487">
      <w:pPr>
        <w:pStyle w:val="af4"/>
        <w:shd w:val="clear" w:color="auto" w:fill="FFFFFF"/>
        <w:spacing w:before="0" w:beforeAutospacing="0" w:after="0" w:afterAutospacing="0"/>
        <w:rPr>
          <w:rFonts w:ascii="GHEA Grapalat" w:hAnsi="GHEA Grapalat" w:cs="Sylfaen"/>
          <w:vertAlign w:val="superscript"/>
        </w:rPr>
      </w:pPr>
      <w:r w:rsidRPr="00F475BA">
        <w:rPr>
          <w:rFonts w:ascii="GHEA Grapalat" w:hAnsi="GHEA Grapalat" w:cs="Sylfaen"/>
          <w:vertAlign w:val="superscript"/>
          <w:lang w:val="hy-AM"/>
        </w:rPr>
        <w:t xml:space="preserve">                                                        </w:t>
      </w:r>
      <w:r w:rsidRPr="00F475BA">
        <w:rPr>
          <w:rFonts w:ascii="GHEA Grapalat" w:hAnsi="GHEA Grapalat" w:cs="Sylfaen"/>
          <w:vertAlign w:val="superscript"/>
        </w:rPr>
        <w:t>число, месяц, год</w:t>
      </w:r>
    </w:p>
    <w:p w:rsidR="005B3A59" w:rsidRPr="00F44487" w:rsidRDefault="005B3A59" w:rsidP="00C86E99">
      <w:pPr>
        <w:pStyle w:val="af4"/>
        <w:shd w:val="clear" w:color="auto" w:fill="FFFFFF"/>
        <w:spacing w:before="0" w:beforeAutospacing="0" w:after="0" w:afterAutospacing="0"/>
        <w:ind w:firstLine="375"/>
        <w:jc w:val="both"/>
        <w:rPr>
          <w:rFonts w:ascii="GHEA Grapalat" w:eastAsiaTheme="minorHAnsi" w:hAnsi="GHEA Grapalat" w:cstheme="minorBidi"/>
        </w:rPr>
      </w:pPr>
    </w:p>
    <w:p w:rsidR="00F331AD" w:rsidRPr="002A4554" w:rsidRDefault="00F331AD"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F44487" w:rsidRDefault="00F44487" w:rsidP="00C86E99">
      <w:pPr>
        <w:widowControl w:val="0"/>
        <w:jc w:val="right"/>
        <w:rPr>
          <w:rFonts w:ascii="GHEA Grapalat" w:hAnsi="GHEA Grapalat"/>
          <w:i/>
        </w:rPr>
      </w:pPr>
    </w:p>
    <w:p w:rsidR="00200344" w:rsidRDefault="00200344" w:rsidP="00C86E99">
      <w:pPr>
        <w:widowControl w:val="0"/>
        <w:jc w:val="right"/>
        <w:rPr>
          <w:rFonts w:ascii="GHEA Grapalat" w:hAnsi="GHEA Grapalat"/>
          <w:i/>
        </w:rPr>
      </w:pPr>
    </w:p>
    <w:p w:rsidR="007C42B6" w:rsidRDefault="007C42B6" w:rsidP="00C86E99">
      <w:pPr>
        <w:widowControl w:val="0"/>
        <w:jc w:val="right"/>
        <w:rPr>
          <w:rFonts w:ascii="GHEA Grapalat" w:hAnsi="GHEA Grapalat"/>
          <w:i/>
        </w:rPr>
      </w:pPr>
    </w:p>
    <w:p w:rsidR="000A214C" w:rsidRPr="00B138F3" w:rsidRDefault="000A214C" w:rsidP="00C86E99">
      <w:pPr>
        <w:widowControl w:val="0"/>
        <w:jc w:val="right"/>
        <w:rPr>
          <w:rFonts w:ascii="GHEA Grapalat" w:hAnsi="GHEA Grapalat" w:cs="GHEA Grapalat"/>
          <w:i/>
        </w:rPr>
      </w:pPr>
      <w:r w:rsidRPr="00B138F3">
        <w:rPr>
          <w:rFonts w:ascii="GHEA Grapalat" w:hAnsi="GHEA Grapalat"/>
          <w:i/>
        </w:rPr>
        <w:lastRenderedPageBreak/>
        <w:t>Приложение № 5.1</w:t>
      </w:r>
    </w:p>
    <w:p w:rsidR="000A214C" w:rsidRPr="00B138F3" w:rsidRDefault="000A214C" w:rsidP="00C86E99">
      <w:pPr>
        <w:widowControl w:val="0"/>
        <w:jc w:val="right"/>
        <w:rPr>
          <w:rFonts w:ascii="GHEA Grapalat" w:hAnsi="GHEA Grapalat" w:cs="GHEA Grapalat"/>
          <w:i/>
        </w:rPr>
      </w:pPr>
      <w:r w:rsidRPr="00B138F3">
        <w:rPr>
          <w:rFonts w:ascii="GHEA Grapalat" w:hAnsi="GHEA Grapalat"/>
          <w:i/>
        </w:rPr>
        <w:t xml:space="preserve">к Приглашению на </w:t>
      </w:r>
      <w:r w:rsidR="00F44487">
        <w:rPr>
          <w:rFonts w:ascii="GHEA Grapalat" w:hAnsi="GHEA Grapalat"/>
          <w:i/>
        </w:rPr>
        <w:t>запрос котировок</w:t>
      </w:r>
      <w:r w:rsidR="0058416C">
        <w:rPr>
          <w:rFonts w:ascii="GHEA Grapalat" w:hAnsi="GHEA Grapalat"/>
          <w:i/>
        </w:rPr>
        <w:br/>
        <w:t>под кодом "</w:t>
      </w:r>
      <w:r w:rsidR="0058416C">
        <w:rPr>
          <w:rFonts w:ascii="GHEA Grapalat" w:hAnsi="GHEA Grapalat"/>
          <w:b/>
          <w:i/>
          <w:sz w:val="22"/>
          <w:szCs w:val="22"/>
        </w:rPr>
        <w:t xml:space="preserve">  </w:t>
      </w:r>
      <w:r w:rsidR="008E14C4">
        <w:rPr>
          <w:rFonts w:ascii="GHEA Grapalat" w:hAnsi="GHEA Grapalat"/>
          <w:b/>
          <w:i/>
          <w:sz w:val="22"/>
          <w:szCs w:val="22"/>
        </w:rPr>
        <w:t>HH LMTH-GHAshDzB-</w:t>
      </w:r>
      <w:r w:rsidR="00A56E3D">
        <w:rPr>
          <w:rFonts w:ascii="GHEA Grapalat" w:hAnsi="GHEA Grapalat"/>
          <w:b/>
          <w:i/>
          <w:sz w:val="22"/>
          <w:szCs w:val="22"/>
        </w:rPr>
        <w:t>23/16</w:t>
      </w:r>
      <w:r w:rsidRPr="00B138F3">
        <w:rPr>
          <w:rFonts w:ascii="GHEA Grapalat" w:hAnsi="GHEA Grapalat"/>
          <w:i/>
        </w:rPr>
        <w:t>"</w:t>
      </w:r>
    </w:p>
    <w:p w:rsidR="00AF4211" w:rsidRPr="002A4554" w:rsidRDefault="00AF4211" w:rsidP="00C86E99">
      <w:pPr>
        <w:widowControl w:val="0"/>
        <w:jc w:val="center"/>
        <w:rPr>
          <w:rFonts w:ascii="GHEA Grapalat" w:hAnsi="GHEA Grapalat"/>
          <w:b/>
        </w:rPr>
      </w:pPr>
    </w:p>
    <w:p w:rsidR="000A214C" w:rsidRPr="00B138F3" w:rsidRDefault="000A214C" w:rsidP="00C86E99">
      <w:pPr>
        <w:widowControl w:val="0"/>
        <w:jc w:val="center"/>
        <w:rPr>
          <w:rFonts w:ascii="GHEA Grapalat" w:hAnsi="GHEA Grapalat" w:cs="GHEA Grapalat"/>
          <w:b/>
        </w:rPr>
      </w:pPr>
      <w:r w:rsidRPr="00B138F3">
        <w:rPr>
          <w:rFonts w:ascii="GHEA Grapalat" w:hAnsi="GHEA Grapalat"/>
          <w:b/>
        </w:rPr>
        <w:t xml:space="preserve">СОГЛАШЕНИЕ О НЕУСТОЙКЕ </w:t>
      </w:r>
    </w:p>
    <w:p w:rsidR="000A214C" w:rsidRPr="00B138F3" w:rsidRDefault="000A214C" w:rsidP="00C86E99">
      <w:pPr>
        <w:widowControl w:val="0"/>
        <w:jc w:val="center"/>
        <w:rPr>
          <w:rFonts w:ascii="GHEA Grapalat" w:hAnsi="GHEA Grapalat" w:cs="GHEA Grapalat"/>
          <w:b/>
        </w:rPr>
      </w:pPr>
      <w:r w:rsidRPr="00B138F3">
        <w:rPr>
          <w:rFonts w:ascii="GHEA Grapalat" w:hAnsi="GHEA Grapalat"/>
          <w:b/>
        </w:rPr>
        <w:t>(обеспечение договора)</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B138F3" w:rsidTr="003D2146">
        <w:tc>
          <w:tcPr>
            <w:tcW w:w="4786" w:type="dxa"/>
          </w:tcPr>
          <w:p w:rsidR="000A214C" w:rsidRPr="00B138F3" w:rsidRDefault="000A214C" w:rsidP="00C86E99">
            <w:pPr>
              <w:widowControl w:val="0"/>
              <w:rPr>
                <w:rFonts w:ascii="GHEA Grapalat" w:hAnsi="GHEA Grapalat" w:cs="GHEA Grapalat"/>
                <w:b/>
                <w:lang w:val="en-US"/>
              </w:rPr>
            </w:pPr>
            <w:r w:rsidRPr="00B138F3">
              <w:rPr>
                <w:rFonts w:ascii="GHEA Grapalat" w:hAnsi="GHEA Grapalat"/>
              </w:rPr>
              <w:t>г. Ереван</w:t>
            </w:r>
          </w:p>
        </w:tc>
        <w:tc>
          <w:tcPr>
            <w:tcW w:w="4500" w:type="dxa"/>
          </w:tcPr>
          <w:p w:rsidR="000A214C" w:rsidRPr="00B138F3" w:rsidRDefault="000A214C" w:rsidP="002A7E89">
            <w:pPr>
              <w:widowControl w:val="0"/>
              <w:jc w:val="right"/>
              <w:rPr>
                <w:rFonts w:ascii="GHEA Grapalat" w:hAnsi="GHEA Grapalat" w:cs="GHEA Grapalat"/>
                <w:b/>
              </w:rPr>
            </w:pPr>
            <w:r w:rsidRPr="00B138F3">
              <w:rPr>
                <w:rFonts w:ascii="GHEA Grapalat" w:hAnsi="GHEA Grapalat"/>
              </w:rPr>
              <w:t>"</w:t>
            </w:r>
            <w:r w:rsidRPr="00B138F3">
              <w:rPr>
                <w:rFonts w:ascii="GHEA Grapalat" w:hAnsi="GHEA Grapalat"/>
                <w:lang w:val="en-US"/>
              </w:rPr>
              <w:tab/>
            </w:r>
            <w:r w:rsidRPr="00B138F3">
              <w:rPr>
                <w:rFonts w:ascii="GHEA Grapalat" w:hAnsi="GHEA Grapalat"/>
              </w:rPr>
              <w:t xml:space="preserve">" </w:t>
            </w:r>
            <w:r w:rsidRPr="00B138F3">
              <w:rPr>
                <w:rFonts w:ascii="GHEA Grapalat" w:hAnsi="GHEA Grapalat"/>
                <w:lang w:val="en-US"/>
              </w:rPr>
              <w:tab/>
            </w:r>
            <w:r w:rsidRPr="00B138F3">
              <w:rPr>
                <w:rFonts w:ascii="GHEA Grapalat" w:hAnsi="GHEA Grapalat"/>
              </w:rPr>
              <w:t>20</w:t>
            </w:r>
            <w:r w:rsidRPr="00B138F3">
              <w:rPr>
                <w:rFonts w:ascii="GHEA Grapalat" w:hAnsi="GHEA Grapalat"/>
                <w:lang w:val="en-US"/>
              </w:rPr>
              <w:tab/>
            </w:r>
            <w:r w:rsidRPr="00B138F3">
              <w:rPr>
                <w:rFonts w:ascii="GHEA Grapalat" w:hAnsi="GHEA Grapalat"/>
              </w:rPr>
              <w:t>г.</w:t>
            </w:r>
          </w:p>
        </w:tc>
      </w:tr>
    </w:tbl>
    <w:p w:rsidR="000A214C" w:rsidRPr="00B138F3" w:rsidRDefault="000A214C" w:rsidP="00C86E99">
      <w:pPr>
        <w:widowControl w:val="0"/>
        <w:rPr>
          <w:rFonts w:ascii="GHEA Grapalat" w:hAnsi="GHEA Grapalat" w:cs="GHEA Grapalat"/>
          <w:b/>
        </w:rPr>
      </w:pPr>
    </w:p>
    <w:p w:rsidR="000A214C" w:rsidRPr="00B138F3" w:rsidRDefault="000A214C" w:rsidP="00C86E99">
      <w:pPr>
        <w:widowControl w:val="0"/>
        <w:jc w:val="both"/>
        <w:rPr>
          <w:rFonts w:ascii="GHEA Grapalat" w:hAnsi="GHEA Grapalat" w:cs="GHEA Grapalat"/>
          <w:u w:val="single"/>
          <w:vertAlign w:val="subscript"/>
        </w:rPr>
      </w:pPr>
      <w:r w:rsidRPr="00B138F3">
        <w:rPr>
          <w:rFonts w:ascii="GHEA Grapalat" w:hAnsi="GHEA Grapalat"/>
        </w:rPr>
        <w:t>_______________________________________________, в лице директора Компании,</w:t>
      </w:r>
    </w:p>
    <w:p w:rsidR="000A214C" w:rsidRPr="00B138F3" w:rsidRDefault="000A214C" w:rsidP="00C86E99">
      <w:pPr>
        <w:widowControl w:val="0"/>
        <w:ind w:left="1843"/>
        <w:jc w:val="both"/>
        <w:rPr>
          <w:rFonts w:ascii="GHEA Grapalat" w:hAnsi="GHEA Grapalat"/>
          <w:vertAlign w:val="superscript"/>
          <w:lang w:val="en-US"/>
        </w:rPr>
      </w:pPr>
      <w:r w:rsidRPr="00B138F3">
        <w:rPr>
          <w:rFonts w:ascii="GHEA Grapalat" w:hAnsi="GHEA Grapalat"/>
          <w:vertAlign w:val="superscript"/>
        </w:rPr>
        <w:t>наименование Компании</w:t>
      </w:r>
    </w:p>
    <w:p w:rsidR="000A214C" w:rsidRPr="00B138F3" w:rsidRDefault="000A214C" w:rsidP="00C86E99">
      <w:pPr>
        <w:widowControl w:val="0"/>
        <w:jc w:val="both"/>
        <w:rPr>
          <w:rFonts w:ascii="GHEA Grapalat" w:hAnsi="GHEA Grapalat"/>
          <w:lang w:val="en-US"/>
        </w:rPr>
      </w:pPr>
      <w:r w:rsidRPr="00B138F3">
        <w:rPr>
          <w:rFonts w:ascii="GHEA Grapalat" w:hAnsi="GHEA Grapalat"/>
          <w:lang w:val="en-US"/>
        </w:rPr>
        <w:t>_________________________________________________________________________</w:t>
      </w:r>
    </w:p>
    <w:p w:rsidR="000A214C" w:rsidRPr="00B138F3" w:rsidRDefault="000A214C" w:rsidP="00C86E99">
      <w:pPr>
        <w:widowControl w:val="0"/>
        <w:jc w:val="center"/>
        <w:rPr>
          <w:rFonts w:ascii="GHEA Grapalat" w:hAnsi="GHEA Grapalat"/>
          <w:vertAlign w:val="superscript"/>
        </w:rPr>
      </w:pPr>
      <w:r w:rsidRPr="00B138F3">
        <w:rPr>
          <w:rFonts w:ascii="GHEA Grapalat" w:hAnsi="GHEA Grapalat"/>
          <w:vertAlign w:val="superscript"/>
        </w:rPr>
        <w:t>имя, фамилия, паспортные данные директора компании</w:t>
      </w:r>
    </w:p>
    <w:p w:rsidR="000A214C" w:rsidRPr="00B138F3" w:rsidRDefault="000A214C" w:rsidP="00C86E99">
      <w:pPr>
        <w:widowControl w:val="0"/>
        <w:jc w:val="both"/>
        <w:rPr>
          <w:rFonts w:ascii="GHEA Grapalat" w:hAnsi="GHEA Grapalat" w:cs="GHEA Grapalat"/>
        </w:rPr>
      </w:pPr>
      <w:r w:rsidRPr="00B138F3">
        <w:rPr>
          <w:rFonts w:ascii="GHEA Grapalat" w:hAnsi="GHEA Grapalat"/>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rsidR="007965E0" w:rsidRPr="00572A57" w:rsidRDefault="007965E0" w:rsidP="00C86E99">
      <w:pPr>
        <w:widowControl w:val="0"/>
        <w:jc w:val="center"/>
        <w:rPr>
          <w:rFonts w:ascii="GHEA Grapalat" w:hAnsi="GHEA Grapalat"/>
          <w:b/>
        </w:rPr>
      </w:pPr>
    </w:p>
    <w:p w:rsidR="000A214C" w:rsidRPr="00B138F3" w:rsidRDefault="000A214C" w:rsidP="00C86E99">
      <w:pPr>
        <w:widowControl w:val="0"/>
        <w:jc w:val="center"/>
        <w:rPr>
          <w:rFonts w:ascii="GHEA Grapalat" w:hAnsi="GHEA Grapalat" w:cs="GHEA Grapalat"/>
          <w:b/>
          <w:bCs/>
        </w:rPr>
      </w:pPr>
      <w:r w:rsidRPr="00B138F3">
        <w:rPr>
          <w:rFonts w:ascii="GHEA Grapalat" w:hAnsi="GHEA Grapalat"/>
          <w:b/>
        </w:rPr>
        <w:t>1. Предмет соглашения</w:t>
      </w:r>
    </w:p>
    <w:p w:rsidR="000A214C" w:rsidRPr="00B138F3" w:rsidRDefault="000A214C" w:rsidP="00F44487">
      <w:pPr>
        <w:widowControl w:val="0"/>
        <w:tabs>
          <w:tab w:val="left" w:pos="567"/>
        </w:tabs>
        <w:jc w:val="both"/>
        <w:rPr>
          <w:rFonts w:ascii="GHEA Grapalat" w:hAnsi="GHEA Grapalat" w:cs="GHEA Grapalat"/>
        </w:rPr>
      </w:pPr>
      <w:r w:rsidRPr="00B138F3">
        <w:rPr>
          <w:rFonts w:ascii="GHEA Grapalat" w:hAnsi="GHEA Grapalat"/>
        </w:rPr>
        <w:t>1</w:t>
      </w:r>
      <w:r w:rsidRPr="00B138F3">
        <w:rPr>
          <w:rFonts w:ascii="GHEA Grapalat" w:hAnsi="GHEA Grapalat"/>
          <w:spacing w:val="-6"/>
        </w:rPr>
        <w:t>.1.</w:t>
      </w:r>
      <w:r w:rsidRPr="00B138F3">
        <w:rPr>
          <w:rFonts w:ascii="GHEA Grapalat" w:hAnsi="GHEA Grapalat"/>
          <w:spacing w:val="-6"/>
        </w:rPr>
        <w:tab/>
        <w:t xml:space="preserve">Компания участвует в организованной </w:t>
      </w:r>
      <w:r w:rsidR="00F44487" w:rsidRPr="00987C21">
        <w:rPr>
          <w:rFonts w:ascii="GHEA Grapalat" w:hAnsi="GHEA Grapalat"/>
          <w:b/>
        </w:rPr>
        <w:t>Муниципалитет Ташир Лорийской области РА</w:t>
      </w:r>
      <w:r w:rsidR="00F44487" w:rsidRPr="00B138F3">
        <w:rPr>
          <w:rFonts w:ascii="GHEA Grapalat" w:hAnsi="GHEA Grapalat"/>
          <w:spacing w:val="-6"/>
        </w:rPr>
        <w:t xml:space="preserve"> </w:t>
      </w:r>
      <w:r w:rsidRPr="00B138F3">
        <w:rPr>
          <w:rFonts w:ascii="GHEA Grapalat" w:hAnsi="GHEA Grapalat"/>
          <w:spacing w:val="-6"/>
        </w:rPr>
        <w:t xml:space="preserve">(далее — Заказчик) </w:t>
      </w:r>
      <w:r w:rsidRPr="00B138F3">
        <w:rPr>
          <w:rFonts w:ascii="GHEA Grapalat" w:hAnsi="GHEA Grapalat"/>
        </w:rPr>
        <w:t xml:space="preserve">процедуре закупок под кодом </w:t>
      </w:r>
      <w:r w:rsidR="00F44487">
        <w:rPr>
          <w:rFonts w:ascii="GHEA Grapalat" w:hAnsi="GHEA Grapalat"/>
          <w:b/>
          <w:i/>
          <w:sz w:val="22"/>
          <w:szCs w:val="22"/>
        </w:rPr>
        <w:t>HH LMTH-GHAshDzB-</w:t>
      </w:r>
      <w:r w:rsidR="00A56E3D">
        <w:rPr>
          <w:rFonts w:ascii="GHEA Grapalat" w:hAnsi="GHEA Grapalat"/>
          <w:b/>
          <w:i/>
          <w:sz w:val="22"/>
          <w:szCs w:val="22"/>
        </w:rPr>
        <w:t>23/16</w:t>
      </w:r>
      <w:r w:rsidRPr="00B138F3">
        <w:rPr>
          <w:rFonts w:ascii="GHEA Grapalat" w:hAnsi="GHEA Grapalat"/>
        </w:rPr>
        <w:t>.</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1.2.</w:t>
      </w:r>
      <w:r w:rsidRPr="00B138F3">
        <w:rPr>
          <w:rFonts w:ascii="GHEA Grapalat" w:hAnsi="GHEA Grapalat"/>
        </w:rPr>
        <w:tab/>
        <w:t>В качестве обеспечения исполнения договора, заключаемого в</w:t>
      </w:r>
      <w:r w:rsidRPr="00B138F3">
        <w:rPr>
          <w:rFonts w:ascii="Courier New" w:hAnsi="Courier New" w:cs="Courier New"/>
          <w:lang w:val="en-US"/>
        </w:rPr>
        <w:t> </w:t>
      </w:r>
      <w:r w:rsidRPr="00B138F3">
        <w:rPr>
          <w:rFonts w:ascii="GHEA Grapalat" w:hAnsi="GHEA Grapalat"/>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1.3.</w:t>
      </w:r>
      <w:r w:rsidRPr="00B138F3">
        <w:rPr>
          <w:rFonts w:ascii="GHEA Grapalat" w:hAnsi="GHEA Grapalat"/>
        </w:rPr>
        <w:tab/>
        <w:t>Подписав платежное требование (далее — Требование), прилагаемое к</w:t>
      </w:r>
      <w:r w:rsidRPr="00B138F3">
        <w:rPr>
          <w:lang w:val="en-US"/>
        </w:rPr>
        <w:t> </w:t>
      </w:r>
      <w:r w:rsidRPr="00B138F3">
        <w:rPr>
          <w:rFonts w:ascii="GHEA Grapalat" w:hAnsi="GHEA Grapalat"/>
        </w:rPr>
        <w:t xml:space="preserve">настоящему Соглашению о неустойке, Компания безотзывно соглашается, что: </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а)</w:t>
      </w:r>
      <w:r w:rsidRPr="00B138F3">
        <w:rPr>
          <w:rFonts w:ascii="GHEA Grapalat" w:hAnsi="GHEA Grapalat"/>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б)</w:t>
      </w:r>
      <w:r w:rsidRPr="00B138F3">
        <w:rPr>
          <w:rFonts w:ascii="GHEA Grapalat" w:hAnsi="GHEA Grapalat"/>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в)</w:t>
      </w:r>
      <w:r w:rsidRPr="00B138F3">
        <w:rPr>
          <w:rFonts w:ascii="GHEA Grapalat" w:hAnsi="GHEA Grapalat"/>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г)</w:t>
      </w:r>
      <w:r w:rsidRPr="00B138F3">
        <w:rPr>
          <w:rFonts w:ascii="GHEA Grapalat" w:hAnsi="GHEA Grapalat"/>
        </w:rPr>
        <w:tab/>
        <w:t>Компания подтверждает, что акцептовала Требование в полном размере суммы неустойки.</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д)</w:t>
      </w:r>
      <w:r w:rsidRPr="00B138F3">
        <w:rPr>
          <w:rFonts w:ascii="GHEA Grapalat" w:hAnsi="GHEA Grapalat"/>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w:t>
      </w:r>
      <w:r w:rsidR="00C0337E">
        <w:rPr>
          <w:rFonts w:ascii="GHEA Grapalat" w:hAnsi="GHEA Grapalat"/>
        </w:rPr>
        <w:t>4</w:t>
      </w:r>
      <w:r w:rsidRPr="00B138F3">
        <w:rPr>
          <w:rFonts w:ascii="GHEA Grapalat" w:hAnsi="GHEA Grapalat"/>
        </w:rPr>
        <w:t>.</w:t>
      </w:r>
      <w:r w:rsidRPr="00B138F3">
        <w:rPr>
          <w:rFonts w:ascii="GHEA Grapalat" w:hAnsi="GHEA Grapalat"/>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B138F3">
        <w:rPr>
          <w:rFonts w:ascii="Courier New" w:hAnsi="Courier New" w:cs="Courier New"/>
          <w:lang w:val="en-US"/>
        </w:rPr>
        <w:t> </w:t>
      </w:r>
      <w:r w:rsidRPr="00B138F3">
        <w:rPr>
          <w:rFonts w:ascii="GHEA Grapalat" w:hAnsi="GHEA Grapalat"/>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w:t>
      </w:r>
      <w:r w:rsidR="00C0337E">
        <w:rPr>
          <w:rFonts w:ascii="GHEA Grapalat" w:hAnsi="GHEA Grapalat"/>
        </w:rPr>
        <w:t>5</w:t>
      </w:r>
      <w:r w:rsidRPr="00B138F3">
        <w:rPr>
          <w:rFonts w:ascii="GHEA Grapalat" w:hAnsi="GHEA Grapalat"/>
        </w:rPr>
        <w:t>.</w:t>
      </w:r>
      <w:r w:rsidRPr="00B138F3">
        <w:rPr>
          <w:rFonts w:ascii="GHEA Grapalat" w:hAnsi="GHEA Grapalat"/>
        </w:rPr>
        <w:tab/>
        <w:t>Заказчик может представить в Банк-плательщик иные дополнительные документы.</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w:t>
      </w:r>
      <w:r w:rsidR="00C0337E">
        <w:rPr>
          <w:rFonts w:ascii="GHEA Grapalat" w:hAnsi="GHEA Grapalat"/>
        </w:rPr>
        <w:t>6</w:t>
      </w:r>
      <w:r w:rsidRPr="00B138F3">
        <w:rPr>
          <w:rFonts w:ascii="GHEA Grapalat" w:hAnsi="GHEA Grapalat"/>
        </w:rPr>
        <w:t>. Банк не несет какой-либо ответственности за риски (понесенные</w:t>
      </w:r>
      <w:r w:rsidRPr="00B138F3">
        <w:rPr>
          <w:rFonts w:ascii="Courier New" w:hAnsi="Courier New" w:cs="Courier New"/>
          <w:lang w:val="en-US"/>
        </w:rPr>
        <w:t> </w:t>
      </w:r>
      <w:r w:rsidRPr="00B138F3">
        <w:rPr>
          <w:rFonts w:ascii="GHEA Grapalat" w:hAnsi="GHEA Grapalat"/>
        </w:rPr>
        <w:t xml:space="preserve">Компанией убытки) </w:t>
      </w:r>
      <w:r w:rsidRPr="00B138F3">
        <w:rPr>
          <w:rFonts w:ascii="GHEA Grapalat" w:hAnsi="GHEA Grapalat"/>
        </w:rPr>
        <w:lastRenderedPageBreak/>
        <w:t>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lang w:val="en-US"/>
        </w:rPr>
        <w:t> </w:t>
      </w:r>
      <w:r w:rsidRPr="00B138F3">
        <w:rPr>
          <w:rFonts w:ascii="GHEA Grapalat" w:hAnsi="GHEA Grapalat"/>
        </w:rPr>
        <w:t>Требовании. Банк не обязан проверять факты нарушения Компанией условий договора.</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w:t>
      </w:r>
      <w:r w:rsidR="00C0337E">
        <w:rPr>
          <w:rFonts w:ascii="GHEA Grapalat" w:hAnsi="GHEA Grapalat"/>
        </w:rPr>
        <w:t>7</w:t>
      </w:r>
      <w:r w:rsidRPr="00B138F3">
        <w:rPr>
          <w:rFonts w:ascii="GHEA Grapalat" w:hAnsi="GHEA Grapalat"/>
        </w:rPr>
        <w:t>.</w:t>
      </w:r>
      <w:r w:rsidRPr="00B138F3">
        <w:rPr>
          <w:rFonts w:ascii="GHEA Grapalat" w:hAnsi="GHEA Grapalat"/>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rsidR="000A214C" w:rsidRPr="00B138F3" w:rsidRDefault="000A214C" w:rsidP="00C86E99">
      <w:pPr>
        <w:widowControl w:val="0"/>
        <w:tabs>
          <w:tab w:val="left" w:pos="1134"/>
        </w:tabs>
        <w:ind w:firstLine="567"/>
        <w:jc w:val="both"/>
        <w:rPr>
          <w:rFonts w:ascii="GHEA Grapalat" w:hAnsi="GHEA Grapalat" w:cs="GHEA Grapalat"/>
        </w:rPr>
      </w:pPr>
      <w:r w:rsidRPr="00B138F3">
        <w:rPr>
          <w:rFonts w:ascii="GHEA Grapalat" w:hAnsi="GHEA Grapalat"/>
        </w:rPr>
        <w:t>1.</w:t>
      </w:r>
      <w:r w:rsidR="00C0337E">
        <w:rPr>
          <w:rFonts w:ascii="GHEA Grapalat" w:hAnsi="GHEA Grapalat"/>
        </w:rPr>
        <w:t>8</w:t>
      </w:r>
      <w:r w:rsidRPr="00B138F3">
        <w:rPr>
          <w:rFonts w:ascii="GHEA Grapalat" w:hAnsi="GHEA Grapalat"/>
        </w:rPr>
        <w:t>.</w:t>
      </w:r>
      <w:r w:rsidRPr="00B138F3">
        <w:rPr>
          <w:rFonts w:ascii="GHEA Grapalat" w:hAnsi="GHEA Grapalat"/>
        </w:rPr>
        <w:tab/>
        <w:t>В случае если в течение десяти рабочих дней после представления в</w:t>
      </w:r>
      <w:r w:rsidRPr="00B138F3">
        <w:rPr>
          <w:rFonts w:ascii="Courier New" w:hAnsi="Courier New" w:cs="Courier New"/>
          <w:lang w:val="en-US"/>
        </w:rPr>
        <w:t> </w:t>
      </w:r>
      <w:r w:rsidRPr="00B138F3">
        <w:rPr>
          <w:rFonts w:ascii="GHEA Grapalat" w:hAnsi="GHEA Grapalat"/>
        </w:rPr>
        <w:t>Банк настоящего Соглашения и прилагаемого Требования по независящим от</w:t>
      </w:r>
      <w:r w:rsidRPr="00B138F3">
        <w:rPr>
          <w:rFonts w:ascii="Courier New" w:hAnsi="Courier New" w:cs="Courier New"/>
          <w:lang w:val="en-US"/>
        </w:rPr>
        <w:t> </w:t>
      </w:r>
      <w:r w:rsidRPr="00B138F3">
        <w:rPr>
          <w:rFonts w:ascii="GHEA Grapalat" w:hAnsi="GHEA Grapalat"/>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B138F3">
        <w:rPr>
          <w:rFonts w:ascii="Courier New" w:hAnsi="Courier New" w:cs="Courier New"/>
          <w:lang w:val="en-US"/>
        </w:rPr>
        <w:t> </w:t>
      </w:r>
      <w:r w:rsidRPr="00B138F3">
        <w:rPr>
          <w:rFonts w:ascii="GHEA Grapalat" w:hAnsi="GHEA Grapalat"/>
        </w:rPr>
        <w:t>неуплатой.</w:t>
      </w:r>
    </w:p>
    <w:p w:rsidR="007965E0" w:rsidRPr="00572A57" w:rsidRDefault="007965E0" w:rsidP="00C86E99">
      <w:pPr>
        <w:widowControl w:val="0"/>
        <w:jc w:val="center"/>
        <w:rPr>
          <w:rFonts w:ascii="GHEA Grapalat" w:hAnsi="GHEA Grapalat"/>
          <w:b/>
        </w:rPr>
      </w:pPr>
    </w:p>
    <w:p w:rsidR="000A214C" w:rsidRPr="00572A57" w:rsidRDefault="000A214C" w:rsidP="00C86E99">
      <w:pPr>
        <w:widowControl w:val="0"/>
        <w:jc w:val="center"/>
        <w:rPr>
          <w:rFonts w:ascii="GHEA Grapalat" w:hAnsi="GHEA Grapalat"/>
          <w:b/>
        </w:rPr>
      </w:pPr>
      <w:r w:rsidRPr="00B138F3">
        <w:rPr>
          <w:rFonts w:ascii="GHEA Grapalat" w:hAnsi="GHEA Grapalat"/>
          <w:b/>
        </w:rPr>
        <w:t>2. Иные условия</w:t>
      </w:r>
    </w:p>
    <w:p w:rsidR="007965E0" w:rsidRPr="00572A57" w:rsidRDefault="007965E0" w:rsidP="00C86E99">
      <w:pPr>
        <w:widowControl w:val="0"/>
        <w:jc w:val="center"/>
        <w:rPr>
          <w:rFonts w:ascii="GHEA Grapalat" w:hAnsi="GHEA Grapalat" w:cs="GHEA Grapalat"/>
          <w:b/>
          <w:bCs/>
        </w:rPr>
      </w:pPr>
    </w:p>
    <w:p w:rsidR="00ED4719" w:rsidRPr="00B138F3" w:rsidRDefault="000A214C" w:rsidP="00C86E99">
      <w:pPr>
        <w:widowControl w:val="0"/>
        <w:tabs>
          <w:tab w:val="left" w:pos="1134"/>
        </w:tabs>
        <w:ind w:firstLine="567"/>
        <w:jc w:val="both"/>
        <w:rPr>
          <w:rFonts w:ascii="GHEA Grapalat" w:hAnsi="GHEA Grapalat"/>
        </w:rPr>
      </w:pPr>
      <w:r w:rsidRPr="00DC49CB">
        <w:rPr>
          <w:rFonts w:ascii="GHEA Grapalat" w:hAnsi="GHEA Grapalat"/>
        </w:rPr>
        <w:t>2.1.</w:t>
      </w:r>
      <w:r w:rsidRPr="00DC49CB">
        <w:rPr>
          <w:rFonts w:ascii="GHEA Grapalat" w:hAnsi="GHEA Grapalat"/>
        </w:rPr>
        <w:tab/>
        <w:t xml:space="preserve">Настоящее Соглашение и Требование являются безотзывными, вступают в силу с момента заверения Компанией и действуют </w:t>
      </w:r>
      <w:r w:rsidR="00ED4719" w:rsidRPr="00DC49CB">
        <w:rPr>
          <w:rFonts w:ascii="GHEA Grapalat" w:hAnsi="GHEA Grapalat"/>
        </w:rPr>
        <w:t xml:space="preserve">до двадцатого рабочего дня, </w:t>
      </w:r>
      <w:r w:rsidR="00AB3267" w:rsidRPr="00DC49CB">
        <w:rPr>
          <w:rFonts w:ascii="GHEA Grapalat" w:hAnsi="GHEA Grapalat"/>
        </w:rPr>
        <w:t xml:space="preserve">следующего за последним днем </w:t>
      </w:r>
      <w:r w:rsidR="00CA2227" w:rsidRPr="00CA2227">
        <w:rPr>
          <w:rFonts w:ascii="GHEA Grapalat" w:hAnsi="GHEA Grapalat"/>
        </w:rPr>
        <w:t>полного выполнения</w:t>
      </w:r>
      <w:r w:rsidR="00AB3267" w:rsidRPr="00DC49CB">
        <w:rPr>
          <w:rFonts w:ascii="GHEA Grapalat" w:hAnsi="GHEA Grapalat"/>
        </w:rPr>
        <w:t xml:space="preserve"> взятых </w:t>
      </w:r>
      <w:r w:rsidR="00CA2227" w:rsidRPr="00CA2227">
        <w:rPr>
          <w:rFonts w:ascii="GHEA Grapalat" w:hAnsi="GHEA Grapalat"/>
        </w:rPr>
        <w:t>К</w:t>
      </w:r>
      <w:r w:rsidR="00AB3267" w:rsidRPr="00DC49CB">
        <w:rPr>
          <w:rFonts w:ascii="GHEA Grapalat" w:hAnsi="GHEA Grapalat"/>
        </w:rPr>
        <w:t>омпанией по заключаемому договору обязательств, включительно.</w:t>
      </w:r>
    </w:p>
    <w:p w:rsidR="00F331AD" w:rsidRPr="002A4554" w:rsidRDefault="000A214C" w:rsidP="00C86E99">
      <w:pPr>
        <w:widowControl w:val="0"/>
        <w:tabs>
          <w:tab w:val="left" w:pos="1134"/>
        </w:tabs>
        <w:ind w:firstLine="567"/>
        <w:jc w:val="both"/>
        <w:rPr>
          <w:rFonts w:ascii="GHEA Grapalat" w:hAnsi="GHEA Grapalat"/>
        </w:rPr>
      </w:pPr>
      <w:r w:rsidRPr="00B138F3">
        <w:rPr>
          <w:rFonts w:ascii="GHEA Grapalat" w:hAnsi="GHEA Grapalat"/>
        </w:rPr>
        <w:t>2.2.</w:t>
      </w:r>
      <w:r w:rsidRPr="00B138F3">
        <w:rPr>
          <w:rFonts w:ascii="GHEA Grapalat" w:hAnsi="GHEA Grapalat"/>
        </w:rPr>
        <w:tab/>
        <w:t xml:space="preserve">Представив настоящее Соглашение и прилагаемое Требование в Банк-плательщик: </w:t>
      </w:r>
    </w:p>
    <w:p w:rsidR="00F331AD" w:rsidRPr="00B138F3" w:rsidRDefault="00F331AD" w:rsidP="00C86E99">
      <w:pPr>
        <w:widowControl w:val="0"/>
        <w:tabs>
          <w:tab w:val="left" w:pos="1134"/>
        </w:tabs>
        <w:ind w:firstLine="567"/>
        <w:jc w:val="both"/>
        <w:rPr>
          <w:rFonts w:ascii="GHEA Grapalat" w:hAnsi="GHEA Grapalat" w:cs="GHEA Grapalat"/>
        </w:rPr>
      </w:pPr>
      <w:r w:rsidRPr="00B138F3">
        <w:rPr>
          <w:rFonts w:ascii="GHEA Grapalat" w:hAnsi="GHEA Grapalat"/>
        </w:rPr>
        <w:t>2.2.1.</w:t>
      </w:r>
      <w:r w:rsidRPr="00B138F3">
        <w:rPr>
          <w:rFonts w:ascii="GHEA Grapalat" w:hAnsi="GHEA Grapalat"/>
        </w:rPr>
        <w:tab/>
        <w:t>Заказчик подтверждает, что Компания допустила нарушение договорных обязательств, а</w:t>
      </w:r>
    </w:p>
    <w:p w:rsidR="00F331AD" w:rsidRPr="00B138F3" w:rsidDel="00A13215" w:rsidRDefault="00F331AD" w:rsidP="00C86E99">
      <w:pPr>
        <w:widowControl w:val="0"/>
        <w:tabs>
          <w:tab w:val="left" w:pos="1134"/>
        </w:tabs>
        <w:ind w:firstLine="567"/>
        <w:jc w:val="both"/>
        <w:rPr>
          <w:rFonts w:ascii="GHEA Grapalat" w:hAnsi="GHEA Grapalat" w:cs="GHEA Grapalat"/>
        </w:rPr>
      </w:pPr>
      <w:r w:rsidRPr="00B138F3">
        <w:rPr>
          <w:rFonts w:ascii="GHEA Grapalat" w:hAnsi="GHEA Grapalat"/>
        </w:rPr>
        <w:t>2.2.2.</w:t>
      </w:r>
      <w:r w:rsidRPr="00B138F3">
        <w:rPr>
          <w:rFonts w:ascii="GHEA Grapalat" w:hAnsi="GHEA Grapalat"/>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rsidR="00F331AD" w:rsidRPr="00B138F3" w:rsidRDefault="00F331AD" w:rsidP="00C86E99">
      <w:pPr>
        <w:widowControl w:val="0"/>
        <w:tabs>
          <w:tab w:val="left" w:pos="1134"/>
        </w:tabs>
        <w:ind w:firstLine="567"/>
        <w:jc w:val="both"/>
        <w:rPr>
          <w:rFonts w:ascii="GHEA Grapalat" w:hAnsi="GHEA Grapalat"/>
        </w:rPr>
      </w:pPr>
      <w:r w:rsidRPr="00B138F3">
        <w:rPr>
          <w:rFonts w:ascii="GHEA Grapalat" w:hAnsi="GHEA Grapalat"/>
        </w:rPr>
        <w:t>2.3.</w:t>
      </w:r>
      <w:r w:rsidRPr="00B138F3">
        <w:rPr>
          <w:rFonts w:ascii="GHEA Grapalat" w:hAnsi="GHEA Grapalat"/>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rsidR="000A214C" w:rsidRPr="00B138F3" w:rsidRDefault="000A214C" w:rsidP="00C86E99">
      <w:pPr>
        <w:widowControl w:val="0"/>
        <w:ind w:firstLine="567"/>
        <w:jc w:val="center"/>
        <w:rPr>
          <w:rFonts w:ascii="GHEA Grapalat" w:hAnsi="GHEA Grapalat"/>
          <w:b/>
        </w:rPr>
      </w:pPr>
      <w:r w:rsidRPr="00B138F3">
        <w:rPr>
          <w:rFonts w:ascii="GHEA Grapalat" w:hAnsi="GHEA Grapalat"/>
          <w:b/>
        </w:rPr>
        <w:t>3. Адрес, банковские реквизиты Компании</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vertAlign w:val="superscript"/>
        </w:rPr>
      </w:pPr>
      <w:r w:rsidRPr="00B138F3">
        <w:rPr>
          <w:rFonts w:ascii="GHEA Grapalat" w:hAnsi="GHEA Grapalat"/>
          <w:vertAlign w:val="superscript"/>
        </w:rPr>
        <w:t>наименование компании</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vertAlign w:val="superscript"/>
        </w:rPr>
      </w:pPr>
      <w:r w:rsidRPr="00B138F3">
        <w:rPr>
          <w:rFonts w:ascii="GHEA Grapalat" w:hAnsi="GHEA Grapalat"/>
          <w:vertAlign w:val="superscript"/>
        </w:rPr>
        <w:t>адрес компании</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vertAlign w:val="superscript"/>
        </w:rPr>
      </w:pPr>
      <w:r w:rsidRPr="00B138F3">
        <w:rPr>
          <w:rFonts w:ascii="GHEA Grapalat" w:hAnsi="GHEA Grapalat"/>
          <w:vertAlign w:val="superscript"/>
        </w:rPr>
        <w:t>наименование обслуживающего компанию банка</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vertAlign w:val="superscript"/>
        </w:rPr>
      </w:pPr>
      <w:r w:rsidRPr="00B138F3">
        <w:rPr>
          <w:rFonts w:ascii="GHEA Grapalat" w:hAnsi="GHEA Grapalat"/>
          <w:vertAlign w:val="superscript"/>
        </w:rPr>
        <w:t>номер банковского счета компании</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vertAlign w:val="superscript"/>
        </w:rPr>
      </w:pPr>
      <w:r w:rsidRPr="00B138F3">
        <w:rPr>
          <w:rFonts w:ascii="GHEA Grapalat" w:hAnsi="GHEA Grapalat"/>
          <w:vertAlign w:val="superscript"/>
        </w:rPr>
        <w:t>учетный номер налогоплательщика компании</w:t>
      </w:r>
    </w:p>
    <w:p w:rsidR="000A214C" w:rsidRPr="00B138F3" w:rsidRDefault="000A214C" w:rsidP="00C86E99">
      <w:pPr>
        <w:widowControl w:val="0"/>
        <w:jc w:val="both"/>
        <w:rPr>
          <w:rFonts w:ascii="GHEA Grapalat" w:hAnsi="GHEA Grapalat"/>
        </w:rPr>
      </w:pPr>
      <w:r w:rsidRPr="00B138F3">
        <w:rPr>
          <w:rFonts w:ascii="GHEA Grapalat" w:hAnsi="GHEA Grapalat"/>
        </w:rPr>
        <w:t>_______________________________________</w:t>
      </w:r>
    </w:p>
    <w:p w:rsidR="000A214C" w:rsidRPr="00B138F3" w:rsidRDefault="000A214C" w:rsidP="00C86E99">
      <w:pPr>
        <w:widowControl w:val="0"/>
        <w:ind w:right="4250"/>
        <w:jc w:val="center"/>
        <w:rPr>
          <w:rFonts w:ascii="GHEA Grapalat" w:hAnsi="GHEA Grapalat"/>
        </w:rPr>
      </w:pPr>
      <w:r w:rsidRPr="00B138F3">
        <w:rPr>
          <w:rFonts w:ascii="GHEA Grapalat" w:hAnsi="GHEA Grapalat"/>
          <w:vertAlign w:val="superscript"/>
        </w:rPr>
        <w:t>имя, фамилия и подпись директора компании</w:t>
      </w:r>
    </w:p>
    <w:p w:rsidR="002A7E89" w:rsidRDefault="00632AC2" w:rsidP="00C86E99">
      <w:pPr>
        <w:widowControl w:val="0"/>
        <w:rPr>
          <w:rFonts w:ascii="GHEA Grapalat" w:hAnsi="GHEA Grapalat"/>
        </w:rPr>
      </w:pPr>
      <w:r w:rsidRPr="00B138F3">
        <w:rPr>
          <w:rFonts w:ascii="GHEA Grapalat" w:hAnsi="GHEA Grapalat"/>
        </w:rPr>
        <w:t xml:space="preserve">День/месяц/год                                                                                   </w:t>
      </w:r>
    </w:p>
    <w:p w:rsidR="000A214C" w:rsidRPr="00B138F3" w:rsidRDefault="00632AC2" w:rsidP="00C86E99">
      <w:pPr>
        <w:widowControl w:val="0"/>
        <w:rPr>
          <w:rFonts w:ascii="GHEA Grapalat" w:hAnsi="GHEA Grapalat"/>
        </w:rPr>
      </w:pPr>
      <w:r w:rsidRPr="00B138F3">
        <w:rPr>
          <w:rFonts w:ascii="GHEA Grapalat" w:hAnsi="GHEA Grapalat"/>
        </w:rPr>
        <w:t xml:space="preserve"> </w:t>
      </w:r>
      <w:r w:rsidR="000A214C" w:rsidRPr="00B138F3">
        <w:rPr>
          <w:rFonts w:ascii="GHEA Grapalat" w:hAnsi="GHEA Grapalat"/>
        </w:rPr>
        <w:t>М. П.</w:t>
      </w:r>
    </w:p>
    <w:p w:rsidR="00BE2572" w:rsidRPr="00B138F3" w:rsidRDefault="00BE2572" w:rsidP="00C86E99">
      <w:pPr>
        <w:widowControl w:val="0"/>
        <w:jc w:val="center"/>
        <w:rPr>
          <w:rFonts w:ascii="GHEA Grapalat" w:hAnsi="GHEA Grapalat" w:cs="Sylfaen"/>
        </w:rPr>
      </w:pPr>
    </w:p>
    <w:p w:rsidR="00BE2572" w:rsidRPr="00B138F3" w:rsidRDefault="00BE2572" w:rsidP="00C86E99">
      <w:pPr>
        <w:rPr>
          <w:rFonts w:ascii="GHEA Grapalat" w:hAnsi="GHEA Grapalat" w:cs="Sylfaen"/>
        </w:rPr>
      </w:pPr>
      <w:r w:rsidRPr="00B138F3">
        <w:rPr>
          <w:rFonts w:ascii="GHEA Grapalat" w:hAnsi="GHEA Grapalat" w:cs="Sylfaen"/>
        </w:rPr>
        <w:t xml:space="preserve">*  </w:t>
      </w:r>
      <w:r w:rsidRPr="00B138F3">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rsidR="00BE2572" w:rsidRPr="00B138F3" w:rsidRDefault="00BE2572" w:rsidP="00C86E99">
      <w:pPr>
        <w:rPr>
          <w:rFonts w:ascii="GHEA Grapalat" w:hAnsi="GHEA Grapalat" w:cs="Sylfaen"/>
        </w:rPr>
      </w:pPr>
      <w:r w:rsidRPr="00B138F3">
        <w:rPr>
          <w:rFonts w:ascii="GHEA Grapalat" w:hAnsi="GHEA Grapalat" w:cs="Sylfaen"/>
        </w:rPr>
        <w:br w:type="page"/>
      </w:r>
    </w:p>
    <w:tbl>
      <w:tblPr>
        <w:tblpPr w:leftFromText="180" w:rightFromText="180" w:vertAnchor="page" w:horzAnchor="margin" w:tblpXSpec="center" w:tblpY="1"/>
        <w:tblW w:w="10980" w:type="dxa"/>
        <w:tblLook w:val="0000" w:firstRow="0" w:lastRow="0" w:firstColumn="0" w:lastColumn="0" w:noHBand="0" w:noVBand="0"/>
      </w:tblPr>
      <w:tblGrid>
        <w:gridCol w:w="5616"/>
        <w:gridCol w:w="5364"/>
      </w:tblGrid>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3402"/>
              </w:tabs>
              <w:ind w:left="360"/>
              <w:rPr>
                <w:rFonts w:ascii="GHEA Grapalat" w:hAnsi="GHEA Grapalat" w:cs="Sylfaen"/>
                <w:b/>
                <w:bCs/>
                <w:lang w:val="en-US"/>
              </w:rPr>
            </w:pPr>
            <w:r w:rsidRPr="002849A6">
              <w:rPr>
                <w:rFonts w:ascii="GHEA Grapalat" w:hAnsi="GHEA Grapalat"/>
                <w:lang w:val="en-US"/>
              </w:rPr>
              <w:lastRenderedPageBreak/>
              <w:t>1.</w:t>
            </w:r>
            <w:r w:rsidRPr="00B138F3">
              <w:rPr>
                <w:rFonts w:ascii="GHEA Grapalat" w:hAnsi="GHEA Grapalat"/>
                <w:b/>
                <w:lang w:val="en-US"/>
              </w:rPr>
              <w:tab/>
            </w:r>
            <w:r w:rsidRPr="00B138F3">
              <w:rPr>
                <w:rFonts w:ascii="GHEA Grapalat" w:hAnsi="GHEA Grapalat"/>
                <w:b/>
              </w:rPr>
              <w:t xml:space="preserve">ПЛАТЕЖНОЕ ТРЕБОВАНИЕ </w:t>
            </w:r>
            <w:r w:rsidRPr="00B138F3">
              <w:rPr>
                <w:rFonts w:ascii="GHEA Grapalat" w:hAnsi="GHEA Grapalat"/>
                <w:b/>
                <w:lang w:val="en-US"/>
              </w:rPr>
              <w:t>*</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cs="Sylfaen"/>
              </w:rPr>
            </w:pPr>
            <w:r w:rsidRPr="00B138F3">
              <w:rPr>
                <w:rFonts w:ascii="GHEA Grapalat" w:hAnsi="GHEA Grapalat"/>
              </w:rPr>
              <w:t>2.</w:t>
            </w:r>
            <w:r w:rsidRPr="00B138F3">
              <w:rPr>
                <w:rFonts w:ascii="GHEA Grapalat" w:hAnsi="GHEA Grapalat"/>
              </w:rPr>
              <w:tab/>
              <w:t xml:space="preserve">Номер </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3390"/>
              </w:tabs>
              <w:ind w:left="322"/>
              <w:rPr>
                <w:rFonts w:ascii="GHEA Grapalat" w:hAnsi="GHEA Grapalat" w:cs="Sylfaen"/>
              </w:rPr>
            </w:pPr>
            <w:r w:rsidRPr="00B138F3">
              <w:rPr>
                <w:rFonts w:ascii="GHEA Grapalat" w:hAnsi="GHEA Grapalat"/>
              </w:rPr>
              <w:t>3</w:t>
            </w:r>
            <w:r w:rsidRPr="00B138F3">
              <w:rPr>
                <w:rFonts w:ascii="GHEA Grapalat" w:hAnsi="GHEA Grapalat"/>
              </w:rPr>
              <w:tab/>
              <w:t>Дата представления: "___" ___ 20___г.</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4.</w:t>
            </w:r>
            <w:r w:rsidRPr="00B138F3">
              <w:rPr>
                <w:rFonts w:ascii="GHEA Grapalat" w:hAnsi="GHEA Grapalat"/>
              </w:rPr>
              <w:tab/>
              <w:t>Наименование, или имя, фамилия плательщика (Компания:</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5.</w:t>
            </w:r>
            <w:r w:rsidRPr="00B138F3">
              <w:rPr>
                <w:rFonts w:ascii="GHEA Grapalat" w:hAnsi="GHEA Grapalat"/>
              </w:rPr>
              <w:tab/>
              <w:t>Обслуживающая плательщика Финансовая организация (банк):</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6.</w:t>
            </w:r>
            <w:r w:rsidRPr="00B138F3">
              <w:rPr>
                <w:rFonts w:ascii="GHEA Grapalat" w:hAnsi="GHEA Grapalat"/>
              </w:rPr>
              <w:tab/>
              <w:t>Номер счета плательщика:</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7.</w:t>
            </w:r>
            <w:r w:rsidRPr="00B138F3">
              <w:rPr>
                <w:rFonts w:ascii="GHEA Grapalat" w:hAnsi="GHEA Grapalat"/>
              </w:rPr>
              <w:tab/>
              <w:t>УНН плательщика:</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8.</w:t>
            </w:r>
            <w:r w:rsidRPr="00B138F3">
              <w:rPr>
                <w:rFonts w:ascii="GHEA Grapalat" w:hAnsi="GHEA Grapalat"/>
              </w:rPr>
              <w:tab/>
              <w:t>НЗОУ плательщика:</w:t>
            </w:r>
          </w:p>
        </w:tc>
      </w:tr>
      <w:tr w:rsidR="00D46331" w:rsidRPr="00036B4C"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D46331" w:rsidRPr="00987C21" w:rsidRDefault="00D46331" w:rsidP="00D46331">
            <w:pPr>
              <w:widowControl w:val="0"/>
              <w:tabs>
                <w:tab w:val="left" w:pos="855"/>
              </w:tabs>
              <w:ind w:left="360"/>
              <w:rPr>
                <w:rFonts w:ascii="GHEA Grapalat" w:hAnsi="GHEA Grapalat"/>
              </w:rPr>
            </w:pPr>
            <w:r w:rsidRPr="00987C21">
              <w:rPr>
                <w:rFonts w:ascii="GHEA Grapalat" w:hAnsi="GHEA Grapalat"/>
              </w:rPr>
              <w:t>9.</w:t>
            </w:r>
            <w:r w:rsidRPr="00987C21">
              <w:rPr>
                <w:rFonts w:ascii="GHEA Grapalat" w:hAnsi="GHEA Grapalat"/>
              </w:rPr>
              <w:tab/>
              <w:t>Наименование, или имя, фамилия бенефициара:</w:t>
            </w:r>
            <w:r w:rsidRPr="00987C21">
              <w:rPr>
                <w:rFonts w:ascii="GHEA Grapalat" w:hAnsi="GHEA Grapalat"/>
                <w:b/>
                <w:u w:val="single"/>
              </w:rPr>
              <w:t xml:space="preserve"> Муниципалитет Ташир Лорийской области РА</w:t>
            </w:r>
          </w:p>
        </w:tc>
      </w:tr>
      <w:tr w:rsidR="00D46331"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D46331" w:rsidRPr="00987C21" w:rsidRDefault="00D46331" w:rsidP="00D46331">
            <w:pPr>
              <w:widowControl w:val="0"/>
              <w:tabs>
                <w:tab w:val="left" w:pos="855"/>
              </w:tabs>
              <w:ind w:left="360"/>
              <w:rPr>
                <w:rFonts w:ascii="GHEA Grapalat" w:hAnsi="GHEA Grapalat"/>
                <w:lang w:val="en-US"/>
              </w:rPr>
            </w:pPr>
            <w:r w:rsidRPr="00987C21">
              <w:rPr>
                <w:rFonts w:ascii="GHEA Grapalat" w:hAnsi="GHEA Grapalat"/>
              </w:rPr>
              <w:t>10.</w:t>
            </w:r>
            <w:r w:rsidRPr="00987C21">
              <w:rPr>
                <w:rFonts w:ascii="GHEA Grapalat" w:hAnsi="GHEA Grapalat"/>
              </w:rPr>
              <w:tab/>
              <w:t>НЗОУ бенефициара (не заполняется)</w:t>
            </w:r>
            <w:r w:rsidRPr="00987C21">
              <w:rPr>
                <w:rFonts w:ascii="GHEA Grapalat" w:hAnsi="GHEA Grapalat"/>
                <w:lang w:val="en-US"/>
              </w:rPr>
              <w:t xml:space="preserve"> </w:t>
            </w:r>
          </w:p>
        </w:tc>
      </w:tr>
      <w:tr w:rsidR="00D46331" w:rsidRPr="002B3386"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D46331" w:rsidRPr="00987C21" w:rsidRDefault="00D46331" w:rsidP="00D46331">
            <w:pPr>
              <w:widowControl w:val="0"/>
              <w:tabs>
                <w:tab w:val="left" w:pos="855"/>
              </w:tabs>
              <w:ind w:left="360"/>
              <w:rPr>
                <w:rFonts w:ascii="GHEA Grapalat" w:hAnsi="GHEA Grapalat"/>
                <w:lang w:val="en-US"/>
              </w:rPr>
            </w:pPr>
            <w:r w:rsidRPr="00987C21">
              <w:rPr>
                <w:rFonts w:ascii="GHEA Grapalat" w:hAnsi="GHEA Grapalat"/>
              </w:rPr>
              <w:t>11.</w:t>
            </w:r>
            <w:r w:rsidRPr="00987C21">
              <w:rPr>
                <w:rFonts w:ascii="GHEA Grapalat" w:hAnsi="GHEA Grapalat"/>
              </w:rPr>
              <w:tab/>
              <w:t>УНН бенефициара:</w:t>
            </w:r>
            <w:r w:rsidRPr="00987C21">
              <w:rPr>
                <w:rFonts w:ascii="GHEA Grapalat" w:hAnsi="GHEA Grapalat"/>
                <w:lang w:val="en-US"/>
              </w:rPr>
              <w:t xml:space="preserve"> </w:t>
            </w:r>
            <w:r w:rsidRPr="00987C21">
              <w:rPr>
                <w:rFonts w:ascii="GHEA Grapalat" w:hAnsi="GHEA Grapalat"/>
                <w:b/>
                <w:sz w:val="20"/>
                <w:szCs w:val="20"/>
                <w:lang w:val="pt-BR"/>
              </w:rPr>
              <w:t>06954139</w:t>
            </w:r>
          </w:p>
        </w:tc>
      </w:tr>
      <w:tr w:rsidR="00D46331" w:rsidRPr="00DF4896"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tcPr>
          <w:p w:rsidR="00D46331" w:rsidRPr="00987C21" w:rsidRDefault="00D46331" w:rsidP="00D46331">
            <w:pPr>
              <w:widowControl w:val="0"/>
              <w:ind w:left="284"/>
              <w:rPr>
                <w:rFonts w:ascii="GHEA Grapalat" w:hAnsi="GHEA Grapalat" w:cs="Sylfaen"/>
                <w:b/>
                <w:bCs/>
                <w:sz w:val="22"/>
                <w:szCs w:val="20"/>
              </w:rPr>
            </w:pPr>
            <w:r w:rsidRPr="00987C21">
              <w:rPr>
                <w:rFonts w:ascii="GHEA Grapalat" w:hAnsi="GHEA Grapalat"/>
                <w:sz w:val="22"/>
                <w:szCs w:val="20"/>
              </w:rPr>
              <w:t>12.</w:t>
            </w:r>
            <w:r w:rsidRPr="00987C21">
              <w:rPr>
                <w:rFonts w:ascii="Calibri" w:hAnsi="Calibri" w:cs="Calibri"/>
                <w:sz w:val="22"/>
                <w:szCs w:val="20"/>
                <w:lang w:val="en-US"/>
              </w:rPr>
              <w:t> </w:t>
            </w:r>
            <w:r w:rsidRPr="00987C21">
              <w:rPr>
                <w:rFonts w:ascii="GHEA Grapalat" w:hAnsi="GHEA Grapalat"/>
                <w:sz w:val="22"/>
                <w:szCs w:val="20"/>
              </w:rPr>
              <w:t xml:space="preserve">Обслуживающая бенефициара Финансовая организация (банк): </w:t>
            </w:r>
            <w:r w:rsidRPr="00987C21">
              <w:rPr>
                <w:rFonts w:ascii="GHEA Grapalat" w:hAnsi="GHEA Grapalat" w:cs="Sylfaen"/>
                <w:b/>
                <w:bCs/>
                <w:sz w:val="22"/>
                <w:szCs w:val="20"/>
              </w:rPr>
              <w:t>Оперативный департамент МФ РА</w:t>
            </w:r>
          </w:p>
        </w:tc>
      </w:tr>
      <w:tr w:rsidR="00D46331" w:rsidRPr="002B3386"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tcPr>
          <w:p w:rsidR="00D46331" w:rsidRPr="00987C21" w:rsidRDefault="00D46331" w:rsidP="00D46331">
            <w:pPr>
              <w:widowControl w:val="0"/>
              <w:tabs>
                <w:tab w:val="left" w:pos="307"/>
              </w:tabs>
              <w:ind w:left="284"/>
              <w:rPr>
                <w:rFonts w:ascii="GHEA Grapalat" w:hAnsi="GHEA Grapalat"/>
                <w:sz w:val="22"/>
              </w:rPr>
            </w:pPr>
            <w:r w:rsidRPr="00987C21">
              <w:rPr>
                <w:rFonts w:ascii="GHEA Grapalat" w:hAnsi="GHEA Grapalat"/>
                <w:sz w:val="22"/>
                <w:szCs w:val="20"/>
              </w:rPr>
              <w:t>13.</w:t>
            </w:r>
            <w:r w:rsidRPr="00987C21">
              <w:rPr>
                <w:rFonts w:ascii="GHEA Grapalat" w:hAnsi="GHEA Grapalat"/>
                <w:sz w:val="22"/>
                <w:szCs w:val="20"/>
                <w:lang w:val="en-US"/>
              </w:rPr>
              <w:tab/>
            </w:r>
            <w:r w:rsidRPr="00987C21">
              <w:rPr>
                <w:rFonts w:ascii="GHEA Grapalat" w:hAnsi="GHEA Grapalat"/>
                <w:sz w:val="22"/>
                <w:szCs w:val="20"/>
              </w:rPr>
              <w:t>Номер счета бенефициара (сч.№)</w:t>
            </w:r>
            <w:r w:rsidRPr="00987C21">
              <w:rPr>
                <w:rFonts w:ascii="GHEA Grapalat" w:hAnsi="GHEA Grapalat" w:cs="Sylfaen"/>
                <w:b/>
                <w:bCs/>
                <w:sz w:val="22"/>
                <w:szCs w:val="20"/>
              </w:rPr>
              <w:t xml:space="preserve"> </w:t>
            </w:r>
            <w:r w:rsidRPr="00987C21">
              <w:rPr>
                <w:rFonts w:ascii="GHEA Grapalat" w:hAnsi="GHEA Grapalat" w:cs="Arial"/>
                <w:b/>
                <w:sz w:val="20"/>
                <w:lang w:val="hy-AM"/>
              </w:rPr>
              <w:t>900008000664</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14.</w:t>
            </w:r>
            <w:r w:rsidRPr="00B138F3">
              <w:rPr>
                <w:rFonts w:ascii="GHEA Grapalat" w:hAnsi="GHEA Grapalat"/>
              </w:rPr>
              <w:tab/>
              <w:t>Сумма (цифрами и прописью):</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15.</w:t>
            </w:r>
            <w:r w:rsidRPr="00B138F3">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552926" w:rsidRPr="002A0EDE"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2A0EDE" w:rsidRDefault="00552926" w:rsidP="00C86E99">
            <w:pPr>
              <w:widowControl w:val="0"/>
              <w:tabs>
                <w:tab w:val="left" w:pos="855"/>
              </w:tabs>
              <w:ind w:left="360"/>
              <w:rPr>
                <w:rFonts w:ascii="GHEA Grapalat" w:hAnsi="GHEA Grapalat"/>
              </w:rPr>
            </w:pPr>
            <w:r w:rsidRPr="00B138F3">
              <w:rPr>
                <w:rFonts w:ascii="GHEA Grapalat" w:hAnsi="GHEA Grapalat"/>
              </w:rPr>
              <w:t>16.</w:t>
            </w:r>
            <w:r w:rsidRPr="00B138F3">
              <w:rPr>
                <w:rFonts w:ascii="GHEA Grapalat" w:hAnsi="GHEA Grapalat"/>
              </w:rPr>
              <w:tab/>
              <w:t>Валюта (прописью и по коду):</w:t>
            </w:r>
            <w:r w:rsidRPr="002A0EDE">
              <w:rPr>
                <w:rFonts w:ascii="GHEA Grapalat" w:hAnsi="GHEA Grapalat"/>
              </w:rPr>
              <w:t xml:space="preserve"> </w:t>
            </w:r>
            <w:r>
              <w:rPr>
                <w:rFonts w:ascii="GHEA Grapalat" w:hAnsi="GHEA Grapalat"/>
              </w:rPr>
              <w:t>Арм драм</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17.</w:t>
            </w:r>
            <w:r w:rsidRPr="00B138F3">
              <w:rPr>
                <w:rFonts w:ascii="GHEA Grapalat" w:hAnsi="GHEA Grapalat"/>
              </w:rPr>
              <w:tab/>
              <w:t>Цель сделки (уплаты): (для обеспечения исполнения договора)</w:t>
            </w:r>
          </w:p>
        </w:tc>
      </w:tr>
      <w:tr w:rsidR="00552926" w:rsidRPr="00B138F3" w:rsidTr="00D46331">
        <w:trPr>
          <w:trHeight w:val="20"/>
        </w:trPr>
        <w:tc>
          <w:tcPr>
            <w:tcW w:w="10980" w:type="dxa"/>
            <w:gridSpan w:val="2"/>
            <w:tcBorders>
              <w:top w:val="single" w:sz="4" w:space="0" w:color="auto"/>
              <w:left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18.</w:t>
            </w:r>
            <w:r w:rsidRPr="00B138F3">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Pr>
                <w:rFonts w:ascii="GHEA Grapalat" w:hAnsi="GHEA Grapalat"/>
              </w:rPr>
              <w:t xml:space="preserve"> </w:t>
            </w:r>
            <w:r>
              <w:rPr>
                <w:rFonts w:ascii="GHEA Grapalat" w:hAnsi="GHEA Grapalat"/>
              </w:rPr>
              <w:br/>
            </w:r>
            <w:r>
              <w:rPr>
                <w:rFonts w:ascii="GHEA Grapalat" w:hAnsi="GHEA Grapalat"/>
                <w:b/>
                <w:i/>
                <w:sz w:val="22"/>
                <w:szCs w:val="22"/>
              </w:rPr>
              <w:t xml:space="preserve">  </w:t>
            </w:r>
            <w:r w:rsidR="008E14C4">
              <w:rPr>
                <w:rFonts w:ascii="GHEA Grapalat" w:hAnsi="GHEA Grapalat"/>
                <w:b/>
                <w:i/>
                <w:sz w:val="22"/>
                <w:szCs w:val="22"/>
              </w:rPr>
              <w:t>HH LMTH-GHAshDzB-</w:t>
            </w:r>
            <w:r w:rsidR="00A56E3D">
              <w:rPr>
                <w:rFonts w:ascii="GHEA Grapalat" w:hAnsi="GHEA Grapalat"/>
                <w:b/>
                <w:i/>
                <w:sz w:val="22"/>
                <w:szCs w:val="22"/>
              </w:rPr>
              <w:t>23/16</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rPr>
            </w:pPr>
            <w:r w:rsidRPr="00B138F3">
              <w:rPr>
                <w:rFonts w:ascii="GHEA Grapalat" w:hAnsi="GHEA Grapalat"/>
              </w:rPr>
              <w:t>19.</w:t>
            </w:r>
            <w:r w:rsidRPr="00B138F3">
              <w:rPr>
                <w:rFonts w:ascii="GHEA Grapalat" w:hAnsi="GHEA Grapalat"/>
                <w:lang w:val="en-US"/>
              </w:rPr>
              <w:tab/>
            </w:r>
            <w:r w:rsidRPr="00B138F3">
              <w:rPr>
                <w:rFonts w:ascii="GHEA Grapalat" w:hAnsi="GHEA Grapalat"/>
              </w:rPr>
              <w:t>Условия оплаты: &lt;акцептованный платеж&gt;</w:t>
            </w:r>
          </w:p>
        </w:tc>
      </w:tr>
      <w:tr w:rsidR="00552926" w:rsidRPr="00B138F3" w:rsidTr="00D46331">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52926" w:rsidRPr="00B138F3" w:rsidRDefault="00552926" w:rsidP="00C86E99">
            <w:pPr>
              <w:widowControl w:val="0"/>
              <w:tabs>
                <w:tab w:val="left" w:pos="855"/>
              </w:tabs>
              <w:ind w:left="360"/>
              <w:rPr>
                <w:rFonts w:ascii="GHEA Grapalat" w:hAnsi="GHEA Grapalat"/>
                <w:lang w:val="en-US"/>
              </w:rPr>
            </w:pPr>
            <w:r w:rsidRPr="00B138F3">
              <w:rPr>
                <w:rFonts w:ascii="GHEA Grapalat" w:hAnsi="GHEA Grapalat"/>
              </w:rPr>
              <w:t>20.</w:t>
            </w:r>
            <w:r w:rsidRPr="00B138F3">
              <w:rPr>
                <w:rFonts w:ascii="GHEA Grapalat" w:hAnsi="GHEA Grapalat"/>
                <w:lang w:val="en-US"/>
              </w:rPr>
              <w:tab/>
            </w:r>
            <w:r w:rsidRPr="00B138F3">
              <w:rPr>
                <w:rFonts w:ascii="GHEA Grapalat" w:hAnsi="GHEA Grapalat"/>
              </w:rPr>
              <w:t>Количество прилагаемых страниц: --- страниц</w:t>
            </w:r>
          </w:p>
        </w:tc>
      </w:tr>
      <w:tr w:rsidR="00552926" w:rsidRPr="00B138F3" w:rsidTr="00D46331">
        <w:trPr>
          <w:trHeight w:val="20"/>
        </w:trPr>
        <w:tc>
          <w:tcPr>
            <w:tcW w:w="5616" w:type="dxa"/>
            <w:tcBorders>
              <w:top w:val="nil"/>
              <w:left w:val="single" w:sz="4" w:space="0" w:color="auto"/>
              <w:bottom w:val="single" w:sz="4" w:space="0" w:color="auto"/>
              <w:right w:val="single" w:sz="4" w:space="0" w:color="auto"/>
            </w:tcBorders>
            <w:noWrap/>
            <w:vAlign w:val="bottom"/>
          </w:tcPr>
          <w:p w:rsidR="00552926" w:rsidRPr="00B138F3" w:rsidRDefault="00552926" w:rsidP="00C86E99">
            <w:pPr>
              <w:widowControl w:val="0"/>
              <w:tabs>
                <w:tab w:val="left" w:pos="851"/>
              </w:tabs>
              <w:rPr>
                <w:rFonts w:ascii="GHEA Grapalat" w:hAnsi="GHEA Grapalat" w:cs="Sylfaen"/>
              </w:rPr>
            </w:pPr>
            <w:r w:rsidRPr="00B138F3">
              <w:rPr>
                <w:rFonts w:ascii="GHEA Grapalat" w:hAnsi="GHEA Grapalat"/>
              </w:rPr>
              <w:t>22.а.</w:t>
            </w:r>
            <w:r w:rsidRPr="00B138F3">
              <w:rPr>
                <w:rFonts w:ascii="GHEA Grapalat" w:hAnsi="GHEA Grapalat"/>
              </w:rPr>
              <w:tab/>
              <w:t>Подписи бенефициара</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jc w:val="right"/>
              <w:rPr>
                <w:rFonts w:ascii="GHEA Grapalat" w:hAnsi="GHEA Grapalat" w:cs="Tahoma"/>
              </w:rPr>
            </w:pPr>
            <w:r w:rsidRPr="00B138F3">
              <w:rPr>
                <w:rFonts w:ascii="GHEA Grapalat" w:hAnsi="GHEA Grapalat"/>
              </w:rPr>
              <w:t>/____________________/</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jc w:val="right"/>
              <w:rPr>
                <w:rFonts w:ascii="GHEA Grapalat" w:hAnsi="GHEA Grapalat" w:cs="Sylfaen"/>
              </w:rPr>
            </w:pPr>
            <w:r w:rsidRPr="00B138F3">
              <w:rPr>
                <w:rFonts w:ascii="GHEA Grapalat" w:hAnsi="GHEA Grapalat"/>
              </w:rPr>
              <w:t>/____________________/</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tabs>
                <w:tab w:val="left" w:pos="4545"/>
              </w:tabs>
              <w:rPr>
                <w:rFonts w:ascii="GHEA Grapalat" w:hAnsi="GHEA Grapalat" w:cs="Sylfaen"/>
              </w:rPr>
            </w:pPr>
            <w:r w:rsidRPr="00B138F3">
              <w:rPr>
                <w:rFonts w:ascii="GHEA Grapalat" w:hAnsi="GHEA Grapalat"/>
              </w:rPr>
              <w:t>22.б.</w:t>
            </w:r>
            <w:r w:rsidRPr="00B138F3">
              <w:rPr>
                <w:rFonts w:ascii="GHEA Grapalat" w:hAnsi="GHEA Grapalat"/>
              </w:rPr>
              <w:tab/>
              <w:t>М. П.</w:t>
            </w:r>
          </w:p>
          <w:p w:rsidR="00552926" w:rsidRPr="00B138F3" w:rsidRDefault="00552926" w:rsidP="00C86E99">
            <w:pPr>
              <w:widowControl w:val="0"/>
              <w:rPr>
                <w:rFonts w:ascii="GHEA Grapalat" w:hAnsi="GHEA Grapalat" w:cs="Sylfaen"/>
              </w:rPr>
            </w:pPr>
          </w:p>
        </w:tc>
        <w:tc>
          <w:tcPr>
            <w:tcW w:w="5364" w:type="dxa"/>
            <w:tcBorders>
              <w:top w:val="nil"/>
              <w:left w:val="nil"/>
              <w:bottom w:val="single" w:sz="4" w:space="0" w:color="auto"/>
              <w:right w:val="single" w:sz="4" w:space="0" w:color="auto"/>
            </w:tcBorders>
            <w:noWrap/>
          </w:tcPr>
          <w:p w:rsidR="00552926" w:rsidRPr="00B138F3" w:rsidRDefault="00552926" w:rsidP="00C86E99">
            <w:pPr>
              <w:widowControl w:val="0"/>
              <w:tabs>
                <w:tab w:val="left" w:pos="905"/>
              </w:tabs>
              <w:rPr>
                <w:rFonts w:ascii="GHEA Grapalat" w:hAnsi="GHEA Grapalat" w:cs="Sylfaen"/>
              </w:rPr>
            </w:pPr>
            <w:r w:rsidRPr="00B138F3">
              <w:rPr>
                <w:rFonts w:ascii="GHEA Grapalat" w:hAnsi="GHEA Grapalat"/>
              </w:rPr>
              <w:t>21.а.</w:t>
            </w:r>
            <w:r w:rsidRPr="00B138F3">
              <w:rPr>
                <w:rFonts w:ascii="GHEA Grapalat" w:hAnsi="GHEA Grapalat"/>
              </w:rPr>
              <w:tab/>
            </w:r>
            <w:r w:rsidRPr="00B138F3">
              <w:rPr>
                <w:rFonts w:ascii="Courier New" w:hAnsi="Courier New"/>
              </w:rPr>
              <w:t> </w:t>
            </w:r>
            <w:r w:rsidRPr="00B138F3">
              <w:rPr>
                <w:rFonts w:ascii="GHEA Grapalat" w:hAnsi="GHEA Grapalat"/>
              </w:rPr>
              <w:t>Подписи плательщика:</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jc w:val="right"/>
              <w:rPr>
                <w:rFonts w:ascii="GHEA Grapalat" w:hAnsi="GHEA Grapalat" w:cs="Sylfaen"/>
              </w:rPr>
            </w:pPr>
            <w:r w:rsidRPr="00B138F3">
              <w:rPr>
                <w:rFonts w:ascii="GHEA Grapalat" w:hAnsi="GHEA Grapalat"/>
              </w:rPr>
              <w:t>/____________________/</w:t>
            </w:r>
          </w:p>
          <w:p w:rsidR="00552926" w:rsidRPr="00B138F3" w:rsidRDefault="00552926" w:rsidP="00C86E99">
            <w:pPr>
              <w:widowControl w:val="0"/>
              <w:jc w:val="right"/>
              <w:rPr>
                <w:rFonts w:ascii="GHEA Grapalat" w:hAnsi="GHEA Grapalat" w:cs="Tahoma"/>
              </w:rPr>
            </w:pPr>
          </w:p>
          <w:p w:rsidR="00552926" w:rsidRPr="00B138F3" w:rsidRDefault="00552926" w:rsidP="00C86E99">
            <w:pPr>
              <w:widowControl w:val="0"/>
              <w:jc w:val="right"/>
              <w:rPr>
                <w:rFonts w:ascii="GHEA Grapalat" w:hAnsi="GHEA Grapalat" w:cs="Sylfaen"/>
              </w:rPr>
            </w:pPr>
            <w:r w:rsidRPr="00B138F3">
              <w:rPr>
                <w:rFonts w:ascii="GHEA Grapalat" w:hAnsi="GHEA Grapalat"/>
              </w:rPr>
              <w:t>/____________________/</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tabs>
                <w:tab w:val="left" w:pos="4539"/>
              </w:tabs>
              <w:rPr>
                <w:rFonts w:ascii="GHEA Grapalat" w:hAnsi="GHEA Grapalat" w:cs="Sylfaen"/>
              </w:rPr>
            </w:pPr>
            <w:r w:rsidRPr="00B138F3">
              <w:rPr>
                <w:rFonts w:ascii="GHEA Grapalat" w:hAnsi="GHEA Grapalat"/>
              </w:rPr>
              <w:t>21.б.</w:t>
            </w:r>
            <w:r w:rsidRPr="00B138F3">
              <w:rPr>
                <w:rFonts w:ascii="GHEA Grapalat" w:hAnsi="GHEA Grapalat"/>
              </w:rPr>
              <w:tab/>
              <w:t>М. П.</w:t>
            </w:r>
          </w:p>
        </w:tc>
      </w:tr>
      <w:tr w:rsidR="00552926" w:rsidRPr="00B138F3" w:rsidTr="00D46331">
        <w:trPr>
          <w:trHeight w:val="20"/>
        </w:trPr>
        <w:tc>
          <w:tcPr>
            <w:tcW w:w="5616" w:type="dxa"/>
            <w:tcBorders>
              <w:top w:val="single" w:sz="4" w:space="0" w:color="auto"/>
              <w:left w:val="single" w:sz="4" w:space="0" w:color="auto"/>
              <w:bottom w:val="single" w:sz="4" w:space="0" w:color="auto"/>
              <w:right w:val="single" w:sz="4" w:space="0" w:color="auto"/>
            </w:tcBorders>
            <w:noWrap/>
            <w:vAlign w:val="bottom"/>
          </w:tcPr>
          <w:p w:rsidR="00552926" w:rsidRPr="00B138F3" w:rsidRDefault="00552926" w:rsidP="00C86E99">
            <w:pPr>
              <w:widowControl w:val="0"/>
              <w:rPr>
                <w:rFonts w:ascii="GHEA Grapalat" w:hAnsi="GHEA Grapalat" w:cs="Tahoma"/>
              </w:rPr>
            </w:pPr>
            <w:r w:rsidRPr="00B138F3">
              <w:rPr>
                <w:rFonts w:ascii="GHEA Grapalat" w:hAnsi="GHEA Grapalat"/>
              </w:rPr>
              <w:t>24.а.</w:t>
            </w:r>
            <w:r w:rsidRPr="00B138F3">
              <w:rPr>
                <w:rFonts w:ascii="GHEA Grapalat" w:hAnsi="GHEA Grapalat"/>
              </w:rPr>
              <w:tab/>
              <w:t xml:space="preserve"> Обслуживающая бенефициара финансовая организация </w:t>
            </w:r>
          </w:p>
          <w:p w:rsidR="00552926" w:rsidRPr="00B138F3" w:rsidRDefault="00552926" w:rsidP="00C86E99">
            <w:pPr>
              <w:widowControl w:val="0"/>
              <w:rPr>
                <w:rFonts w:ascii="GHEA Grapalat" w:hAnsi="GHEA Grapalat"/>
              </w:rPr>
            </w:pPr>
          </w:p>
          <w:p w:rsidR="00552926" w:rsidRPr="00B138F3" w:rsidRDefault="00552926" w:rsidP="00C86E99">
            <w:pPr>
              <w:widowControl w:val="0"/>
              <w:jc w:val="right"/>
              <w:rPr>
                <w:rFonts w:ascii="GHEA Grapalat" w:hAnsi="GHEA Grapalat" w:cs="Tahoma"/>
              </w:rPr>
            </w:pPr>
            <w:r w:rsidRPr="00B138F3">
              <w:rPr>
                <w:rFonts w:ascii="GHEA Grapalat" w:hAnsi="GHEA Grapalat"/>
              </w:rPr>
              <w:t>/____________________/</w:t>
            </w:r>
          </w:p>
          <w:p w:rsidR="00552926" w:rsidRPr="00B138F3" w:rsidRDefault="00552926" w:rsidP="00C86E99">
            <w:pPr>
              <w:widowControl w:val="0"/>
              <w:ind w:left="3828" w:right="13"/>
              <w:jc w:val="both"/>
              <w:rPr>
                <w:rFonts w:ascii="GHEA Grapalat" w:hAnsi="GHEA Grapalat" w:cs="Sylfaen"/>
                <w:vertAlign w:val="superscript"/>
              </w:rPr>
            </w:pPr>
            <w:r w:rsidRPr="00B138F3">
              <w:rPr>
                <w:rFonts w:ascii="GHEA Grapalat" w:hAnsi="GHEA Grapalat"/>
                <w:vertAlign w:val="superscript"/>
              </w:rPr>
              <w:t>подпись/</w:t>
            </w:r>
          </w:p>
          <w:p w:rsidR="00552926" w:rsidRPr="00B138F3" w:rsidRDefault="00552926" w:rsidP="00C86E99">
            <w:pPr>
              <w:widowControl w:val="0"/>
              <w:rPr>
                <w:rFonts w:ascii="GHEA Grapalat" w:hAnsi="GHEA Grapalat" w:cs="Tahoma"/>
              </w:rPr>
            </w:pPr>
          </w:p>
          <w:p w:rsidR="00552926" w:rsidRPr="00B138F3" w:rsidRDefault="00552926" w:rsidP="00C86E99">
            <w:pPr>
              <w:widowControl w:val="0"/>
              <w:rPr>
                <w:rFonts w:ascii="GHEA Grapalat" w:hAnsi="GHEA Grapalat" w:cs="Arial"/>
              </w:rPr>
            </w:pPr>
          </w:p>
        </w:tc>
        <w:tc>
          <w:tcPr>
            <w:tcW w:w="5364" w:type="dxa"/>
            <w:tcBorders>
              <w:top w:val="single" w:sz="4" w:space="0" w:color="auto"/>
              <w:left w:val="nil"/>
              <w:bottom w:val="single" w:sz="4" w:space="0" w:color="auto"/>
              <w:right w:val="single" w:sz="4" w:space="0" w:color="auto"/>
            </w:tcBorders>
            <w:noWrap/>
          </w:tcPr>
          <w:p w:rsidR="00552926" w:rsidRPr="00B138F3" w:rsidRDefault="00552926" w:rsidP="00C86E99">
            <w:pPr>
              <w:widowControl w:val="0"/>
              <w:rPr>
                <w:rFonts w:ascii="GHEA Grapalat" w:hAnsi="GHEA Grapalat" w:cs="Tahoma"/>
              </w:rPr>
            </w:pPr>
            <w:r w:rsidRPr="00B138F3">
              <w:rPr>
                <w:rFonts w:ascii="GHEA Grapalat" w:hAnsi="GHEA Grapalat"/>
              </w:rPr>
              <w:t>23.а.</w:t>
            </w:r>
            <w:r w:rsidRPr="00B138F3">
              <w:rPr>
                <w:rFonts w:ascii="GHEA Grapalat" w:hAnsi="GHEA Grapalat"/>
              </w:rPr>
              <w:tab/>
              <w:t xml:space="preserve"> Обслуживающая плательщика финансовая организация </w:t>
            </w:r>
          </w:p>
          <w:p w:rsidR="00552926" w:rsidRPr="00B138F3" w:rsidRDefault="00552926" w:rsidP="00C86E99">
            <w:pPr>
              <w:widowControl w:val="0"/>
              <w:rPr>
                <w:rFonts w:ascii="GHEA Grapalat" w:hAnsi="GHEA Grapalat" w:cs="Tahoma"/>
              </w:rPr>
            </w:pPr>
          </w:p>
          <w:p w:rsidR="00552926" w:rsidRPr="00B138F3" w:rsidRDefault="00552926" w:rsidP="00C86E99">
            <w:pPr>
              <w:widowControl w:val="0"/>
              <w:jc w:val="right"/>
              <w:rPr>
                <w:rFonts w:ascii="GHEA Grapalat" w:hAnsi="GHEA Grapalat" w:cs="Tahoma"/>
              </w:rPr>
            </w:pPr>
            <w:r w:rsidRPr="00B138F3">
              <w:rPr>
                <w:rFonts w:ascii="GHEA Grapalat" w:hAnsi="GHEA Grapalat"/>
              </w:rPr>
              <w:t>/____________________/</w:t>
            </w:r>
          </w:p>
          <w:p w:rsidR="00552926" w:rsidRPr="00B138F3" w:rsidRDefault="00552926" w:rsidP="00C86E99">
            <w:pPr>
              <w:widowControl w:val="0"/>
              <w:ind w:right="983"/>
              <w:jc w:val="right"/>
              <w:rPr>
                <w:rFonts w:ascii="GHEA Grapalat" w:hAnsi="GHEA Grapalat" w:cs="Sylfaen"/>
                <w:vertAlign w:val="superscript"/>
              </w:rPr>
            </w:pPr>
            <w:r w:rsidRPr="00B138F3">
              <w:rPr>
                <w:rFonts w:ascii="GHEA Grapalat" w:hAnsi="GHEA Grapalat"/>
                <w:vertAlign w:val="superscript"/>
              </w:rPr>
              <w:t>/подпись/</w:t>
            </w:r>
          </w:p>
          <w:p w:rsidR="00552926" w:rsidRPr="00B138F3" w:rsidRDefault="00552926" w:rsidP="00C86E99">
            <w:pPr>
              <w:widowControl w:val="0"/>
              <w:rPr>
                <w:rFonts w:ascii="GHEA Grapalat" w:hAnsi="GHEA Grapalat" w:cs="Arial"/>
              </w:rPr>
            </w:pPr>
          </w:p>
        </w:tc>
      </w:tr>
      <w:tr w:rsidR="00552926" w:rsidRPr="00B138F3" w:rsidTr="00D46331">
        <w:trPr>
          <w:trHeight w:val="20"/>
        </w:trPr>
        <w:tc>
          <w:tcPr>
            <w:tcW w:w="5616" w:type="dxa"/>
            <w:tcBorders>
              <w:top w:val="single" w:sz="4" w:space="0" w:color="auto"/>
              <w:left w:val="single" w:sz="4" w:space="0" w:color="auto"/>
              <w:bottom w:val="single" w:sz="4" w:space="0" w:color="auto"/>
              <w:right w:val="single" w:sz="4" w:space="0" w:color="auto"/>
            </w:tcBorders>
            <w:noWrap/>
            <w:vAlign w:val="bottom"/>
          </w:tcPr>
          <w:p w:rsidR="00552926" w:rsidRPr="00B138F3" w:rsidRDefault="00552926" w:rsidP="00C86E99">
            <w:pPr>
              <w:widowControl w:val="0"/>
              <w:tabs>
                <w:tab w:val="left" w:pos="4678"/>
              </w:tabs>
              <w:rPr>
                <w:rFonts w:ascii="GHEA Grapalat" w:hAnsi="GHEA Grapalat" w:cs="Sylfaen"/>
              </w:rPr>
            </w:pPr>
            <w:r w:rsidRPr="00B138F3">
              <w:rPr>
                <w:rFonts w:ascii="GHEA Grapalat" w:hAnsi="GHEA Grapalat"/>
              </w:rPr>
              <w:t>24.б.</w:t>
            </w:r>
            <w:r w:rsidRPr="00B138F3">
              <w:rPr>
                <w:rFonts w:ascii="GHEA Grapalat" w:hAnsi="GHEA Grapalat"/>
              </w:rPr>
              <w:tab/>
              <w:t>М. П.</w:t>
            </w:r>
          </w:p>
          <w:p w:rsidR="00552926" w:rsidRPr="00B138F3" w:rsidRDefault="00552926" w:rsidP="00C86E99">
            <w:pPr>
              <w:widowControl w:val="0"/>
              <w:rPr>
                <w:rFonts w:ascii="GHEA Grapalat" w:hAnsi="GHEA Grapalat" w:cs="Sylfaen"/>
              </w:rPr>
            </w:pPr>
          </w:p>
          <w:p w:rsidR="00552926" w:rsidRPr="00B138F3" w:rsidRDefault="00552926" w:rsidP="00C86E99">
            <w:pPr>
              <w:widowControl w:val="0"/>
              <w:ind w:right="155"/>
              <w:jc w:val="right"/>
              <w:rPr>
                <w:rFonts w:ascii="GHEA Grapalat" w:hAnsi="GHEA Grapalat" w:cs="Sylfaen"/>
                <w:lang w:val="en-US"/>
              </w:rPr>
            </w:pPr>
            <w:r w:rsidRPr="00B138F3">
              <w:rPr>
                <w:rFonts w:ascii="GHEA Grapalat" w:hAnsi="GHEA Grapalat"/>
              </w:rPr>
              <w:t>24.в</w:t>
            </w:r>
            <w:r w:rsidR="00D46331">
              <w:rPr>
                <w:rFonts w:ascii="GHEA Grapalat" w:hAnsi="GHEA Grapalat"/>
              </w:rPr>
              <w:t xml:space="preserve">                                      </w:t>
            </w:r>
            <w:r w:rsidRPr="00B138F3">
              <w:rPr>
                <w:rFonts w:ascii="GHEA Grapalat" w:hAnsi="GHEA Grapalat"/>
              </w:rPr>
              <w:t xml:space="preserve">"___" ___ 20___ г. </w:t>
            </w:r>
          </w:p>
        </w:tc>
        <w:tc>
          <w:tcPr>
            <w:tcW w:w="5364" w:type="dxa"/>
            <w:tcBorders>
              <w:top w:val="single" w:sz="4" w:space="0" w:color="auto"/>
              <w:left w:val="nil"/>
              <w:bottom w:val="single" w:sz="4" w:space="0" w:color="auto"/>
              <w:right w:val="single" w:sz="4" w:space="0" w:color="auto"/>
            </w:tcBorders>
            <w:noWrap/>
            <w:vAlign w:val="bottom"/>
          </w:tcPr>
          <w:p w:rsidR="00552926" w:rsidRPr="00B138F3" w:rsidRDefault="00552926" w:rsidP="00C86E99">
            <w:pPr>
              <w:widowControl w:val="0"/>
              <w:tabs>
                <w:tab w:val="left" w:pos="4554"/>
              </w:tabs>
              <w:rPr>
                <w:rFonts w:ascii="GHEA Grapalat" w:hAnsi="GHEA Grapalat" w:cs="Sylfaen"/>
              </w:rPr>
            </w:pPr>
            <w:r w:rsidRPr="00B138F3">
              <w:rPr>
                <w:rFonts w:ascii="GHEA Grapalat" w:hAnsi="GHEA Grapalat"/>
              </w:rPr>
              <w:t>23.б.</w:t>
            </w:r>
            <w:r w:rsidRPr="00B138F3">
              <w:rPr>
                <w:rFonts w:ascii="GHEA Grapalat" w:hAnsi="GHEA Grapalat"/>
              </w:rPr>
              <w:tab/>
              <w:t>М. П.</w:t>
            </w:r>
          </w:p>
          <w:p w:rsidR="00552926" w:rsidRPr="00B138F3" w:rsidRDefault="00552926" w:rsidP="00C86E99">
            <w:pPr>
              <w:widowControl w:val="0"/>
              <w:rPr>
                <w:rFonts w:ascii="GHEA Grapalat" w:hAnsi="GHEA Grapalat"/>
              </w:rPr>
            </w:pPr>
          </w:p>
          <w:p w:rsidR="00552926" w:rsidRPr="00B138F3" w:rsidRDefault="00552926" w:rsidP="00C86E99">
            <w:pPr>
              <w:widowControl w:val="0"/>
              <w:jc w:val="right"/>
              <w:rPr>
                <w:rFonts w:ascii="GHEA Grapalat" w:hAnsi="GHEA Grapalat" w:cs="Sylfaen"/>
              </w:rPr>
            </w:pPr>
            <w:r w:rsidRPr="00B138F3">
              <w:rPr>
                <w:rFonts w:ascii="GHEA Grapalat" w:hAnsi="GHEA Grapalat"/>
              </w:rPr>
              <w:t xml:space="preserve">23.в </w:t>
            </w:r>
            <w:r w:rsidR="00D46331">
              <w:rPr>
                <w:rFonts w:ascii="GHEA Grapalat" w:hAnsi="GHEA Grapalat"/>
              </w:rPr>
              <w:t xml:space="preserve">         </w:t>
            </w:r>
            <w:r w:rsidRPr="00B138F3">
              <w:rPr>
                <w:rFonts w:ascii="GHEA Grapalat" w:hAnsi="GHEA Grapalat"/>
              </w:rPr>
              <w:t>Дата исполнения: "___" ___ 20___г.</w:t>
            </w:r>
          </w:p>
        </w:tc>
      </w:tr>
    </w:tbl>
    <w:p w:rsidR="00D46331" w:rsidRDefault="00D46331" w:rsidP="00C86E99">
      <w:pPr>
        <w:widowControl w:val="0"/>
        <w:ind w:left="567" w:right="565"/>
        <w:jc w:val="center"/>
        <w:rPr>
          <w:rFonts w:ascii="GHEA Grapalat" w:hAnsi="GHEA Grapalat"/>
          <w:b/>
        </w:rPr>
      </w:pPr>
    </w:p>
    <w:p w:rsidR="00D46331" w:rsidRDefault="00D46331" w:rsidP="00C86E99">
      <w:pPr>
        <w:widowControl w:val="0"/>
        <w:ind w:left="567" w:right="565"/>
        <w:jc w:val="center"/>
        <w:rPr>
          <w:rFonts w:ascii="GHEA Grapalat" w:hAnsi="GHEA Grapalat"/>
          <w:b/>
        </w:rPr>
      </w:pPr>
    </w:p>
    <w:p w:rsidR="00D46331" w:rsidRDefault="00D46331" w:rsidP="00C86E99">
      <w:pPr>
        <w:widowControl w:val="0"/>
        <w:ind w:left="567" w:right="565"/>
        <w:jc w:val="center"/>
        <w:rPr>
          <w:rFonts w:ascii="GHEA Grapalat" w:hAnsi="GHEA Grapalat"/>
          <w:b/>
        </w:rPr>
      </w:pPr>
    </w:p>
    <w:p w:rsidR="00D46331" w:rsidRDefault="00D46331" w:rsidP="00C86E99">
      <w:pPr>
        <w:widowControl w:val="0"/>
        <w:ind w:left="567" w:right="565"/>
        <w:jc w:val="center"/>
        <w:rPr>
          <w:rFonts w:ascii="GHEA Grapalat" w:hAnsi="GHEA Grapalat"/>
          <w:b/>
        </w:rPr>
      </w:pPr>
    </w:p>
    <w:p w:rsidR="00D46331" w:rsidRDefault="00D46331" w:rsidP="00C86E99">
      <w:pPr>
        <w:widowControl w:val="0"/>
        <w:ind w:left="567" w:right="565"/>
        <w:jc w:val="center"/>
        <w:rPr>
          <w:rFonts w:ascii="GHEA Grapalat" w:hAnsi="GHEA Grapalat"/>
          <w:b/>
        </w:rPr>
      </w:pPr>
    </w:p>
    <w:p w:rsidR="00D46331" w:rsidRDefault="00D46331" w:rsidP="00C86E99">
      <w:pPr>
        <w:widowControl w:val="0"/>
        <w:ind w:left="567" w:right="565"/>
        <w:jc w:val="center"/>
        <w:rPr>
          <w:rFonts w:ascii="GHEA Grapalat" w:hAnsi="GHEA Grapalat"/>
          <w:b/>
        </w:rPr>
      </w:pPr>
    </w:p>
    <w:p w:rsidR="00BE2572" w:rsidRPr="00B138F3" w:rsidRDefault="00BE2572" w:rsidP="00C86E99">
      <w:pPr>
        <w:widowControl w:val="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Наличие указанного поля/</w:t>
            </w:r>
          </w:p>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Сторона,</w:t>
            </w:r>
          </w:p>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бенефициар или плательщик</w:t>
            </w:r>
          </w:p>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b/>
                <w:sz w:val="18"/>
                <w:szCs w:val="18"/>
              </w:rPr>
            </w:pPr>
            <w:r w:rsidRPr="00B138F3">
              <w:rPr>
                <w:rFonts w:ascii="GHEA Grapalat" w:hAnsi="GHEA Grapalat"/>
                <w:b/>
                <w:sz w:val="18"/>
                <w:szCs w:val="18"/>
              </w:rPr>
              <w:t>5</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наименование лица, являющегося бенефициаром </w:t>
            </w:r>
            <w:r w:rsidRPr="00B138F3">
              <w:rPr>
                <w:rFonts w:ascii="GHEA Grapalat" w:hAnsi="GHEA Grapalat"/>
                <w:sz w:val="18"/>
                <w:szCs w:val="18"/>
              </w:rPr>
              <w:lastRenderedPageBreak/>
              <w:t>(получателем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lastRenderedPageBreak/>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lastRenderedPageBreak/>
              <w:t>10.</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 заполняется и не применяется)</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Del="0010680B" w:rsidRDefault="00BE2572" w:rsidP="00C86E99">
            <w:pPr>
              <w:widowControl w:val="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cs="Sylfaen"/>
                <w:sz w:val="18"/>
                <w:szCs w:val="18"/>
              </w:rPr>
            </w:pPr>
            <w:r w:rsidRPr="00B138F3">
              <w:rPr>
                <w:rFonts w:ascii="GHEA Grapalat" w:hAnsi="GHEA Grapalat"/>
                <w:sz w:val="18"/>
                <w:szCs w:val="18"/>
              </w:rPr>
              <w:t xml:space="preserve">обязательно </w:t>
            </w:r>
          </w:p>
          <w:p w:rsidR="00BE2572" w:rsidRPr="00B138F3" w:rsidRDefault="00BE2572" w:rsidP="00C86E99">
            <w:pPr>
              <w:widowControl w:val="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w:t>
            </w:r>
            <w:r w:rsidRPr="00B138F3">
              <w:rPr>
                <w:rFonts w:ascii="GHEA Grapalat" w:hAnsi="GHEA Grapalat"/>
                <w:sz w:val="18"/>
                <w:szCs w:val="18"/>
              </w:rPr>
              <w:lastRenderedPageBreak/>
              <w:t xml:space="preserve">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lastRenderedPageBreak/>
              <w:t xml:space="preserve">заранее заполняется бенефициаром </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lastRenderedPageBreak/>
              <w:t>20.</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подписывается плательщиком или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rsidR="00BE2572" w:rsidRPr="00B138F3" w:rsidRDefault="00BE2572" w:rsidP="00C86E99">
            <w:pPr>
              <w:widowControl w:val="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подписывается бенефициаром</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обязательно: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lastRenderedPageBreak/>
              <w:t>24.а.</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r w:rsidR="00B138F3"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r w:rsidR="00FF3DE9" w:rsidRPr="00B138F3"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необязательно</w:t>
            </w:r>
          </w:p>
          <w:p w:rsidR="00BE2572" w:rsidRPr="00B138F3" w:rsidRDefault="00BE2572" w:rsidP="00C86E99">
            <w:pPr>
              <w:widowControl w:val="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rsidR="00BE2572" w:rsidRPr="00B138F3" w:rsidRDefault="00BE2572" w:rsidP="00C86E99">
            <w:pPr>
              <w:widowControl w:val="0"/>
              <w:jc w:val="center"/>
              <w:rPr>
                <w:rFonts w:ascii="GHEA Grapalat" w:hAnsi="GHEA Grapalat"/>
                <w:sz w:val="18"/>
                <w:szCs w:val="18"/>
              </w:rPr>
            </w:pPr>
          </w:p>
        </w:tc>
      </w:tr>
    </w:tbl>
    <w:p w:rsidR="00BE2572" w:rsidRPr="00B138F3" w:rsidRDefault="00BE2572" w:rsidP="00C86E99">
      <w:pPr>
        <w:widowControl w:val="0"/>
        <w:ind w:left="567" w:right="565"/>
        <w:jc w:val="center"/>
        <w:rPr>
          <w:rFonts w:ascii="GHEA Grapalat" w:hAnsi="GHEA Grapalat"/>
          <w:b/>
        </w:rPr>
      </w:pPr>
    </w:p>
    <w:p w:rsidR="00BE2572" w:rsidRPr="00B138F3" w:rsidRDefault="00BE2572" w:rsidP="00C86E99">
      <w:pPr>
        <w:widowControl w:val="0"/>
        <w:ind w:left="567" w:right="565"/>
        <w:jc w:val="center"/>
        <w:rPr>
          <w:rFonts w:ascii="GHEA Grapalat" w:hAnsi="GHEA Grapalat"/>
          <w:b/>
        </w:rPr>
      </w:pPr>
    </w:p>
    <w:p w:rsidR="00BE2572" w:rsidRPr="00B138F3" w:rsidRDefault="00BE2572" w:rsidP="00C86E99">
      <w:pPr>
        <w:widowControl w:val="0"/>
        <w:ind w:left="567" w:right="565"/>
        <w:jc w:val="center"/>
        <w:rPr>
          <w:rFonts w:ascii="GHEA Grapalat" w:hAnsi="GHEA Grapalat"/>
          <w:b/>
        </w:rPr>
      </w:pPr>
    </w:p>
    <w:p w:rsidR="00BE2572" w:rsidRPr="00B138F3" w:rsidRDefault="00BE2572" w:rsidP="00C86E99">
      <w:pPr>
        <w:widowControl w:val="0"/>
        <w:ind w:left="567" w:right="565"/>
        <w:jc w:val="center"/>
        <w:rPr>
          <w:rFonts w:ascii="GHEA Grapalat" w:hAnsi="GHEA Grapalat"/>
          <w:b/>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D46331" w:rsidRDefault="00D46331" w:rsidP="00C86E99">
      <w:pPr>
        <w:pStyle w:val="31"/>
        <w:widowControl w:val="0"/>
        <w:spacing w:line="240" w:lineRule="auto"/>
        <w:jc w:val="right"/>
        <w:rPr>
          <w:rFonts w:ascii="GHEA Grapalat" w:hAnsi="GHEA Grapalat"/>
          <w:b/>
          <w:sz w:val="24"/>
          <w:szCs w:val="24"/>
        </w:rPr>
      </w:pPr>
    </w:p>
    <w:p w:rsidR="00071D1C" w:rsidRPr="00B138F3" w:rsidRDefault="00B2572B" w:rsidP="00C86E99">
      <w:pPr>
        <w:pStyle w:val="31"/>
        <w:widowControl w:val="0"/>
        <w:spacing w:line="240" w:lineRule="auto"/>
        <w:jc w:val="right"/>
        <w:rPr>
          <w:rFonts w:ascii="GHEA Grapalat" w:hAnsi="GHEA Grapalat" w:cs="Sylfaen"/>
          <w:b/>
          <w:sz w:val="24"/>
          <w:szCs w:val="24"/>
        </w:rPr>
      </w:pPr>
      <w:r w:rsidRPr="00B138F3">
        <w:rPr>
          <w:rFonts w:ascii="GHEA Grapalat" w:hAnsi="GHEA Grapalat"/>
          <w:b/>
          <w:sz w:val="24"/>
          <w:szCs w:val="24"/>
        </w:rPr>
        <w:lastRenderedPageBreak/>
        <w:t xml:space="preserve">Приложение № </w:t>
      </w:r>
      <w:r w:rsidR="004A51CE" w:rsidRPr="00B138F3">
        <w:rPr>
          <w:rFonts w:ascii="GHEA Grapalat" w:hAnsi="GHEA Grapalat"/>
          <w:b/>
          <w:sz w:val="24"/>
          <w:szCs w:val="24"/>
        </w:rPr>
        <w:t>6</w:t>
      </w:r>
    </w:p>
    <w:p w:rsidR="00071D1C" w:rsidRPr="0058416C" w:rsidRDefault="00071D1C" w:rsidP="00C86E99">
      <w:pPr>
        <w:pStyle w:val="31"/>
        <w:widowControl w:val="0"/>
        <w:spacing w:line="240" w:lineRule="auto"/>
        <w:jc w:val="right"/>
        <w:rPr>
          <w:rFonts w:ascii="GHEA Grapalat" w:hAnsi="GHEA Grapalat"/>
          <w:i/>
          <w:lang w:val="hy-AM"/>
        </w:rPr>
      </w:pPr>
      <w:r w:rsidRPr="00B138F3">
        <w:rPr>
          <w:rFonts w:ascii="GHEA Grapalat" w:hAnsi="GHEA Grapalat"/>
          <w:b/>
          <w:sz w:val="24"/>
          <w:szCs w:val="24"/>
        </w:rPr>
        <w:t>к Приглашению на электронный аукцион</w:t>
      </w:r>
      <w:r w:rsidR="008D352C" w:rsidRPr="00B138F3">
        <w:rPr>
          <w:rFonts w:ascii="GHEA Grapalat" w:hAnsi="GHEA Grapalat" w:cs="Sylfaen"/>
          <w:b/>
          <w:sz w:val="24"/>
          <w:szCs w:val="24"/>
        </w:rPr>
        <w:br/>
      </w:r>
      <w:r w:rsidRPr="00B138F3">
        <w:rPr>
          <w:rFonts w:ascii="GHEA Grapalat" w:hAnsi="GHEA Grapalat"/>
          <w:b/>
          <w:sz w:val="24"/>
          <w:szCs w:val="24"/>
        </w:rPr>
        <w:t xml:space="preserve">под кодом </w:t>
      </w:r>
      <w:r w:rsidR="006132ED" w:rsidRPr="00B138F3">
        <w:rPr>
          <w:rFonts w:ascii="GHEA Grapalat" w:hAnsi="GHEA Grapalat"/>
          <w:b/>
          <w:sz w:val="24"/>
          <w:szCs w:val="24"/>
        </w:rPr>
        <w:t>"</w:t>
      </w:r>
      <w:r w:rsidR="0058416C" w:rsidRPr="0058416C">
        <w:rPr>
          <w:rFonts w:ascii="GHEA Grapalat" w:hAnsi="GHEA Grapalat"/>
          <w:b/>
          <w:i/>
        </w:rPr>
        <w:t xml:space="preserve"> </w:t>
      </w:r>
      <w:r w:rsidR="008E14C4">
        <w:rPr>
          <w:rFonts w:ascii="GHEA Grapalat" w:hAnsi="GHEA Grapalat"/>
          <w:b/>
          <w:i/>
          <w:sz w:val="24"/>
          <w:szCs w:val="24"/>
        </w:rPr>
        <w:t>HH LMTH-GHAshDzB-</w:t>
      </w:r>
      <w:r w:rsidR="00A56E3D">
        <w:rPr>
          <w:rFonts w:ascii="GHEA Grapalat" w:hAnsi="GHEA Grapalat"/>
          <w:b/>
          <w:i/>
          <w:sz w:val="24"/>
          <w:szCs w:val="24"/>
        </w:rPr>
        <w:t>23/16</w:t>
      </w:r>
      <w:r w:rsidR="006132ED" w:rsidRPr="00B138F3">
        <w:rPr>
          <w:rFonts w:ascii="GHEA Grapalat" w:hAnsi="GHEA Grapalat"/>
          <w:b/>
          <w:sz w:val="24"/>
          <w:szCs w:val="24"/>
        </w:rPr>
        <w:t>"</w:t>
      </w:r>
    </w:p>
    <w:p w:rsidR="00D46331" w:rsidRDefault="00D46331" w:rsidP="00C86E99">
      <w:pPr>
        <w:widowControl w:val="0"/>
        <w:jc w:val="center"/>
        <w:rPr>
          <w:rFonts w:ascii="GHEA Grapalat" w:hAnsi="GHEA Grapalat"/>
          <w:b/>
        </w:rPr>
      </w:pPr>
    </w:p>
    <w:p w:rsidR="0058416C" w:rsidRDefault="0058416C" w:rsidP="00C86E99">
      <w:pPr>
        <w:widowControl w:val="0"/>
        <w:jc w:val="center"/>
        <w:rPr>
          <w:rFonts w:ascii="GHEA Grapalat" w:hAnsi="GHEA Grapalat"/>
          <w:b/>
        </w:rPr>
      </w:pPr>
      <w:r w:rsidRPr="009F3DC7">
        <w:rPr>
          <w:rFonts w:ascii="GHEA Grapalat" w:hAnsi="GHEA Grapalat"/>
          <w:b/>
        </w:rPr>
        <w:t xml:space="preserve">ДОГОВОР ЗАКУПКИ </w:t>
      </w:r>
    </w:p>
    <w:p w:rsidR="00C4233C" w:rsidRDefault="00BB28C8" w:rsidP="00C86E99">
      <w:pPr>
        <w:widowControl w:val="0"/>
        <w:jc w:val="center"/>
        <w:rPr>
          <w:rFonts w:ascii="GHEA Grapalat" w:hAnsi="GHEA Grapalat"/>
          <w:b/>
        </w:rPr>
      </w:pPr>
      <w:r w:rsidRPr="009F3DC7">
        <w:rPr>
          <w:rFonts w:ascii="GHEA Grapalat" w:hAnsi="GHEA Grapalat"/>
          <w:b/>
        </w:rPr>
        <w:t xml:space="preserve">НА </w:t>
      </w:r>
      <w:r w:rsidR="00C4233C" w:rsidRPr="00C4233C">
        <w:rPr>
          <w:rFonts w:ascii="GHEA Grapalat" w:hAnsi="GHEA Grapalat"/>
          <w:b/>
        </w:rPr>
        <w:t>ВЫПОЛНЕНИЕ РАБОТЫ ПО</w:t>
      </w:r>
      <w:r w:rsidR="00C4233C" w:rsidRPr="00A6326B">
        <w:rPr>
          <w:rFonts w:ascii="GHEA Grapalat" w:hAnsi="GHEA Grapalat"/>
          <w:b/>
        </w:rPr>
        <w:t xml:space="preserve"> СОСТАВЛЕН</w:t>
      </w:r>
      <w:r w:rsidR="00C4233C" w:rsidRPr="009F3DC7">
        <w:rPr>
          <w:rFonts w:ascii="GHEA Grapalat" w:hAnsi="GHEA Grapalat"/>
          <w:b/>
        </w:rPr>
        <w:t>ИЕ</w:t>
      </w:r>
      <w:r w:rsidR="00C4233C" w:rsidRPr="00A6326B">
        <w:rPr>
          <w:rFonts w:ascii="GHEA Grapalat" w:hAnsi="GHEA Grapalat"/>
          <w:b/>
        </w:rPr>
        <w:t xml:space="preserve"> ПРОЕКТНО-СМЕТНОЙ ДОКУМЕНТАЦИИ</w:t>
      </w:r>
      <w:r w:rsidR="00C4233C" w:rsidRPr="009F3DC7">
        <w:rPr>
          <w:rFonts w:ascii="GHEA Grapalat" w:hAnsi="GHEA Grapalat"/>
          <w:b/>
        </w:rPr>
        <w:t xml:space="preserve"> </w:t>
      </w:r>
    </w:p>
    <w:p w:rsidR="00BB28C8" w:rsidRPr="00433A59" w:rsidRDefault="00BB28C8" w:rsidP="00C86E99">
      <w:pPr>
        <w:widowControl w:val="0"/>
        <w:jc w:val="center"/>
        <w:rPr>
          <w:rFonts w:ascii="GHEA Grapalat" w:hAnsi="GHEA Grapalat" w:cs="Times Armenian"/>
          <w:b/>
        </w:rPr>
      </w:pPr>
      <w:r w:rsidRPr="009F3DC7">
        <w:rPr>
          <w:rFonts w:ascii="GHEA Grapalat" w:hAnsi="GHEA Grapalat"/>
          <w:b/>
        </w:rPr>
        <w:t xml:space="preserve">ДЛЯ НУЖД </w:t>
      </w:r>
      <w:r w:rsidR="00D46331" w:rsidRPr="003637AA">
        <w:rPr>
          <w:rFonts w:ascii="GHEA Grapalat" w:hAnsi="GHEA Grapalat"/>
          <w:b/>
        </w:rPr>
        <w:t>МУНИЦИПАЛИТЕТ ТАШИР ЛОРИЙСКОЙ ОБЛАСТИ РА</w:t>
      </w:r>
    </w:p>
    <w:p w:rsidR="00BB28C8" w:rsidRDefault="00BB28C8" w:rsidP="00C86E99">
      <w:pPr>
        <w:widowControl w:val="0"/>
        <w:jc w:val="center"/>
        <w:rPr>
          <w:rFonts w:ascii="GHEA Grapalat" w:hAnsi="GHEA Grapalat"/>
          <w:b/>
          <w:lang w:val="en-US"/>
        </w:rPr>
      </w:pPr>
      <w:r w:rsidRPr="009F3DC7">
        <w:rPr>
          <w:rFonts w:ascii="GHEA Grapalat" w:hAnsi="GHEA Grapalat"/>
          <w:b/>
        </w:rPr>
        <w:t>№ ____________________</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BB28C8" w:rsidTr="003D2146">
        <w:tc>
          <w:tcPr>
            <w:tcW w:w="4643" w:type="dxa"/>
          </w:tcPr>
          <w:p w:rsidR="00BB28C8" w:rsidRPr="00433A59" w:rsidRDefault="00BB28C8" w:rsidP="00C86E99">
            <w:pPr>
              <w:widowControl w:val="0"/>
              <w:rPr>
                <w:rFonts w:ascii="GHEA Grapalat" w:hAnsi="GHEA Grapalat"/>
                <w:b/>
                <w:u w:val="single"/>
                <w:lang w:val="en-US"/>
              </w:rPr>
            </w:pPr>
            <w:r w:rsidRPr="009F3DC7">
              <w:rPr>
                <w:rFonts w:ascii="GHEA Grapalat" w:hAnsi="GHEA Grapalat"/>
              </w:rPr>
              <w:t>г.</w:t>
            </w:r>
          </w:p>
        </w:tc>
        <w:tc>
          <w:tcPr>
            <w:tcW w:w="4644" w:type="dxa"/>
          </w:tcPr>
          <w:p w:rsidR="00BB28C8" w:rsidRDefault="00BB28C8" w:rsidP="00C86E99">
            <w:pPr>
              <w:widowControl w:val="0"/>
              <w:jc w:val="right"/>
              <w:rPr>
                <w:rFonts w:ascii="GHEA Grapalat" w:hAnsi="GHEA Grapalat"/>
                <w:b/>
                <w:u w:val="single"/>
                <w:lang w:val="en-US"/>
              </w:rPr>
            </w:pPr>
            <w:r w:rsidRPr="009F3DC7">
              <w:rPr>
                <w:rFonts w:ascii="GHEA Grapalat" w:hAnsi="GHEA Grapalat"/>
              </w:rPr>
              <w:t>"</w:t>
            </w:r>
            <w:r>
              <w:rPr>
                <w:rFonts w:ascii="GHEA Grapalat" w:hAnsi="GHEA Grapalat"/>
                <w:lang w:val="en-US"/>
              </w:rPr>
              <w:tab/>
            </w:r>
            <w:r w:rsidRPr="009F3DC7">
              <w:rPr>
                <w:rFonts w:ascii="GHEA Grapalat" w:hAnsi="GHEA Grapalat"/>
              </w:rPr>
              <w:t>"</w:t>
            </w:r>
            <w:r>
              <w:rPr>
                <w:rFonts w:ascii="GHEA Grapalat" w:hAnsi="GHEA Grapalat"/>
                <w:lang w:val="en-US"/>
              </w:rPr>
              <w:tab/>
            </w:r>
            <w:r w:rsidRPr="009F3DC7">
              <w:rPr>
                <w:rFonts w:ascii="GHEA Grapalat" w:hAnsi="GHEA Grapalat"/>
              </w:rPr>
              <w:t>20</w:t>
            </w:r>
            <w:r>
              <w:rPr>
                <w:rFonts w:ascii="GHEA Grapalat" w:hAnsi="GHEA Grapalat"/>
                <w:lang w:val="en-US"/>
              </w:rPr>
              <w:tab/>
            </w:r>
            <w:r w:rsidRPr="009F3DC7">
              <w:rPr>
                <w:rFonts w:ascii="GHEA Grapalat" w:hAnsi="GHEA Grapalat"/>
              </w:rPr>
              <w:t>г.</w:t>
            </w:r>
          </w:p>
        </w:tc>
      </w:tr>
    </w:tbl>
    <w:p w:rsidR="00BB28C8" w:rsidRPr="00433A59" w:rsidRDefault="00BB28C8" w:rsidP="00C86E99">
      <w:pPr>
        <w:widowControl w:val="0"/>
        <w:jc w:val="center"/>
        <w:rPr>
          <w:rFonts w:ascii="GHEA Grapalat" w:hAnsi="GHEA Grapalat"/>
          <w:b/>
          <w:u w:val="single"/>
          <w:lang w:val="en-US"/>
        </w:rPr>
      </w:pPr>
    </w:p>
    <w:p w:rsidR="00BB28C8" w:rsidRPr="009F3DC7" w:rsidRDefault="00D46331" w:rsidP="00C86E99">
      <w:pPr>
        <w:widowControl w:val="0"/>
        <w:jc w:val="both"/>
        <w:rPr>
          <w:rFonts w:ascii="GHEA Grapalat" w:hAnsi="GHEA Grapalat"/>
        </w:rPr>
      </w:pPr>
      <w:r w:rsidRPr="004E1712">
        <w:rPr>
          <w:rFonts w:ascii="GHEA Grapalat" w:hAnsi="GHEA Grapalat"/>
          <w:b/>
          <w:u w:val="single"/>
        </w:rPr>
        <w:t>Муниципалитет Ташир Лорийской области РА</w:t>
      </w:r>
      <w:r w:rsidRPr="004E1712">
        <w:rPr>
          <w:rFonts w:ascii="GHEA Grapalat" w:hAnsi="GHEA Grapalat"/>
        </w:rPr>
        <w:t xml:space="preserve">, в лице главы общины Э. Аршакяана, действующего на основании устава </w:t>
      </w:r>
      <w:r w:rsidRPr="004E1712">
        <w:rPr>
          <w:rFonts w:ascii="GHEA Grapalat" w:hAnsi="GHEA Grapalat"/>
          <w:b/>
          <w:u w:val="single"/>
        </w:rPr>
        <w:t>Муниципалитет Ташир Лорийской области РА</w:t>
      </w:r>
      <w:r w:rsidR="00BB28C8" w:rsidRPr="00C7119C">
        <w:rPr>
          <w:rFonts w:ascii="GHEA Grapalat" w:hAnsi="GHEA Grapalat"/>
        </w:rPr>
        <w:t>, (далее — "Заказчик), с одной стороны, и __________________, в лице директора</w:t>
      </w:r>
      <w:r w:rsidR="00BB28C8">
        <w:rPr>
          <w:rFonts w:ascii="GHEA Grapalat" w:hAnsi="GHEA Grapalat"/>
        </w:rPr>
        <w:t xml:space="preserve"> </w:t>
      </w:r>
      <w:r w:rsidR="00BB28C8" w:rsidRPr="00C7119C">
        <w:rPr>
          <w:rFonts w:ascii="GHEA Grapalat" w:hAnsi="GHEA Grapalat"/>
        </w:rPr>
        <w:t>_____________________, действующего на основании устава ________________________, (далее — Исполнитель), с другой стороны, заключили настоящий Договор о следующем.</w:t>
      </w:r>
    </w:p>
    <w:p w:rsidR="00BB28C8" w:rsidRPr="009F3DC7" w:rsidRDefault="00BB28C8" w:rsidP="00C86E99">
      <w:pPr>
        <w:widowControl w:val="0"/>
        <w:ind w:firstLine="567"/>
        <w:jc w:val="both"/>
        <w:rPr>
          <w:rFonts w:ascii="GHEA Grapalat" w:hAnsi="GHEA Grapalat"/>
          <w:i/>
        </w:rPr>
      </w:pPr>
    </w:p>
    <w:p w:rsidR="00BB28C8" w:rsidRPr="009F3DC7" w:rsidRDefault="008D00C3" w:rsidP="00C86E99">
      <w:pPr>
        <w:widowControl w:val="0"/>
        <w:jc w:val="center"/>
        <w:rPr>
          <w:rFonts w:ascii="GHEA Grapalat" w:hAnsi="GHEA Grapalat" w:cs="Sylfaen"/>
          <w:b/>
          <w:smallCaps/>
        </w:rPr>
      </w:pPr>
      <w:r>
        <w:rPr>
          <w:rFonts w:ascii="GHEA Grapalat" w:hAnsi="GHEA Grapalat"/>
          <w:b/>
          <w:smallCaps/>
        </w:rPr>
        <w:t xml:space="preserve">1. </w:t>
      </w:r>
      <w:r w:rsidR="00BB28C8" w:rsidRPr="009F3DC7">
        <w:rPr>
          <w:rFonts w:ascii="GHEA Grapalat" w:hAnsi="GHEA Grapalat"/>
          <w:b/>
          <w:smallCaps/>
        </w:rPr>
        <w:t>Предмет договора</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1.</w:t>
      </w:r>
      <w:r>
        <w:rPr>
          <w:rFonts w:ascii="GHEA Grapalat" w:hAnsi="GHEA Grapalat"/>
        </w:rPr>
        <w:t>1.</w:t>
      </w:r>
      <w:r>
        <w:rPr>
          <w:rFonts w:ascii="GHEA Grapalat" w:hAnsi="GHEA Grapalat"/>
        </w:rPr>
        <w:tab/>
      </w:r>
      <w:r w:rsidRPr="009F3DC7">
        <w:rPr>
          <w:rFonts w:ascii="GHEA Grapalat" w:hAnsi="GHEA Grapalat"/>
        </w:rPr>
        <w:t>Заказчик поручает, а Исполнитель принимает обязательство</w:t>
      </w:r>
      <w:r w:rsidR="00C4233C">
        <w:rPr>
          <w:rFonts w:ascii="GHEA Grapalat" w:hAnsi="GHEA Grapalat"/>
        </w:rPr>
        <w:t xml:space="preserve"> по выполнению </w:t>
      </w:r>
      <w:r w:rsidRPr="009F3DC7">
        <w:rPr>
          <w:rFonts w:ascii="GHEA Grapalat" w:hAnsi="GHEA Grapalat"/>
        </w:rPr>
        <w:t xml:space="preserve"> </w:t>
      </w:r>
      <w:r w:rsidRPr="00C4233C">
        <w:rPr>
          <w:rFonts w:ascii="GHEA Grapalat" w:hAnsi="GHEA Grapalat"/>
        </w:rPr>
        <w:t>работ</w:t>
      </w:r>
      <w:r w:rsidR="00C4233C" w:rsidRPr="009F3DC7">
        <w:rPr>
          <w:rFonts w:ascii="GHEA Grapalat" w:hAnsi="GHEA Grapalat"/>
        </w:rPr>
        <w:t>ы</w:t>
      </w:r>
      <w:r w:rsidRPr="00C4233C">
        <w:rPr>
          <w:rFonts w:ascii="GHEA Grapalat" w:hAnsi="GHEA Grapalat"/>
        </w:rPr>
        <w:t xml:space="preserve"> </w:t>
      </w:r>
      <w:r w:rsidR="00C4233C" w:rsidRPr="00C4233C">
        <w:rPr>
          <w:rFonts w:ascii="GHEA Grapalat" w:hAnsi="GHEA Grapalat"/>
        </w:rPr>
        <w:t xml:space="preserve">составление проектно-сметной документации </w:t>
      </w:r>
      <w:r w:rsidRPr="009F3DC7">
        <w:rPr>
          <w:rFonts w:ascii="GHEA Grapalat" w:hAnsi="GHEA Grapalat"/>
        </w:rPr>
        <w:t>(далее — работа),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rsidR="008D00C3" w:rsidRDefault="00BB28C8" w:rsidP="008D00C3">
      <w:pPr>
        <w:widowControl w:val="0"/>
        <w:tabs>
          <w:tab w:val="left" w:pos="1134"/>
        </w:tabs>
        <w:ind w:firstLine="567"/>
        <w:jc w:val="both"/>
        <w:rPr>
          <w:rFonts w:ascii="GHEA Grapalat" w:hAnsi="GHEA Grapalat"/>
        </w:rPr>
      </w:pPr>
      <w:r w:rsidRPr="009F3DC7">
        <w:rPr>
          <w:rFonts w:ascii="GHEA Grapalat" w:hAnsi="GHEA Grapalat"/>
        </w:rPr>
        <w:t>1.</w:t>
      </w:r>
      <w:r>
        <w:rPr>
          <w:rFonts w:ascii="GHEA Grapalat" w:hAnsi="GHEA Grapalat"/>
        </w:rPr>
        <w:t>2.</w:t>
      </w:r>
      <w:r>
        <w:rPr>
          <w:rFonts w:ascii="GHEA Grapalat" w:hAnsi="GHEA Grapalat"/>
        </w:rPr>
        <w:tab/>
      </w:r>
      <w:r w:rsidRPr="009F3DC7">
        <w:rPr>
          <w:rFonts w:ascii="GHEA Grapalat" w:hAnsi="GHEA Grapalat"/>
        </w:rPr>
        <w:t>Работа выполняется в соответствии с установленной Приложением № 1 к договору Технической характеристикой-графиком закупки и в установленные сроки.</w:t>
      </w:r>
    </w:p>
    <w:p w:rsidR="008D00C3" w:rsidRDefault="008D00C3" w:rsidP="008D00C3">
      <w:pPr>
        <w:widowControl w:val="0"/>
        <w:tabs>
          <w:tab w:val="left" w:pos="1134"/>
        </w:tabs>
        <w:ind w:firstLine="567"/>
        <w:jc w:val="both"/>
        <w:rPr>
          <w:rFonts w:ascii="GHEA Grapalat" w:hAnsi="GHEA Grapalat"/>
        </w:rPr>
      </w:pPr>
    </w:p>
    <w:p w:rsidR="00BB28C8" w:rsidRPr="001D4C6F" w:rsidRDefault="008D00C3" w:rsidP="008D00C3">
      <w:pPr>
        <w:widowControl w:val="0"/>
        <w:tabs>
          <w:tab w:val="left" w:pos="1134"/>
        </w:tabs>
        <w:ind w:firstLine="567"/>
        <w:jc w:val="both"/>
        <w:rPr>
          <w:rFonts w:ascii="GHEA Grapalat" w:hAnsi="GHEA Grapalat"/>
          <w:b/>
          <w:smallCaps/>
        </w:rPr>
      </w:pPr>
      <w:r>
        <w:rPr>
          <w:rFonts w:ascii="GHEA Grapalat" w:hAnsi="GHEA Grapalat"/>
          <w:b/>
          <w:smallCaps/>
        </w:rPr>
        <w:t xml:space="preserve">2. </w:t>
      </w:r>
      <w:r w:rsidR="00BB28C8" w:rsidRPr="009F3DC7">
        <w:rPr>
          <w:rFonts w:ascii="GHEA Grapalat" w:hAnsi="GHEA Grapalat"/>
          <w:b/>
          <w:smallCaps/>
        </w:rPr>
        <w:t>ПРАВА И ОБЯЗАННОСТИ СТОРОН</w:t>
      </w:r>
    </w:p>
    <w:p w:rsidR="00BB28C8" w:rsidRPr="009F3DC7" w:rsidRDefault="00BB28C8" w:rsidP="00C86E99">
      <w:pPr>
        <w:widowControl w:val="0"/>
        <w:tabs>
          <w:tab w:val="left" w:pos="1134"/>
        </w:tabs>
        <w:ind w:firstLine="567"/>
        <w:jc w:val="both"/>
        <w:rPr>
          <w:rFonts w:ascii="GHEA Grapalat" w:hAnsi="GHEA Grapalat" w:cs="Sylfaen"/>
          <w:b/>
        </w:rPr>
      </w:pPr>
      <w:r w:rsidRPr="009F3DC7">
        <w:rPr>
          <w:rFonts w:ascii="GHEA Grapalat" w:hAnsi="GHEA Grapalat"/>
          <w:b/>
        </w:rPr>
        <w:t>2.</w:t>
      </w:r>
      <w:r>
        <w:rPr>
          <w:rFonts w:ascii="GHEA Grapalat" w:hAnsi="GHEA Grapalat"/>
          <w:b/>
        </w:rPr>
        <w:t>1.</w:t>
      </w:r>
      <w:r>
        <w:rPr>
          <w:rFonts w:ascii="GHEA Grapalat" w:hAnsi="GHEA Grapalat"/>
          <w:b/>
        </w:rPr>
        <w:tab/>
      </w:r>
      <w:r w:rsidRPr="009F3DC7">
        <w:rPr>
          <w:rFonts w:ascii="GHEA Grapalat" w:hAnsi="GHEA Grapalat"/>
          <w:b/>
        </w:rPr>
        <w:t>Заказчик имеет право:</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t>2.1.</w:t>
      </w:r>
      <w:r>
        <w:rPr>
          <w:rFonts w:ascii="GHEA Grapalat" w:hAnsi="GHEA Grapalat"/>
        </w:rPr>
        <w:t>1.</w:t>
      </w:r>
      <w:r>
        <w:rPr>
          <w:rFonts w:ascii="GHEA Grapalat" w:hAnsi="GHEA Grapalat"/>
        </w:rPr>
        <w:tab/>
      </w:r>
      <w:r w:rsidRPr="009F3DC7">
        <w:rPr>
          <w:rFonts w:ascii="GHEA Grapalat" w:hAnsi="GHEA Grapalat"/>
        </w:rPr>
        <w:t>В любое время проверять ход и качество выполняемой Исполнителем работы, без вмешательства в деятельность Исполнителя.</w:t>
      </w:r>
    </w:p>
    <w:p w:rsidR="00BB28C8" w:rsidRPr="009F3DC7" w:rsidRDefault="00BB28C8" w:rsidP="00C86E99">
      <w:pPr>
        <w:widowControl w:val="0"/>
        <w:tabs>
          <w:tab w:val="left" w:pos="1276"/>
        </w:tabs>
        <w:ind w:firstLine="567"/>
        <w:jc w:val="both"/>
        <w:rPr>
          <w:rFonts w:ascii="GHEA Grapalat" w:hAnsi="GHEA Grapalat"/>
        </w:rPr>
      </w:pPr>
      <w:r w:rsidRPr="009F3DC7">
        <w:rPr>
          <w:rFonts w:ascii="GHEA Grapalat" w:hAnsi="GHEA Grapalat"/>
        </w:rPr>
        <w:t>2.1.</w:t>
      </w:r>
      <w:r>
        <w:rPr>
          <w:rFonts w:ascii="GHEA Grapalat" w:hAnsi="GHEA Grapalat"/>
        </w:rPr>
        <w:t>2.</w:t>
      </w:r>
      <w:r>
        <w:rPr>
          <w:rFonts w:ascii="GHEA Grapalat" w:hAnsi="GHEA Grapalat"/>
        </w:rPr>
        <w:tab/>
      </w:r>
      <w:r w:rsidRPr="009F3DC7">
        <w:rPr>
          <w:rFonts w:ascii="GHEA Grapalat" w:hAnsi="GHEA Grapalat"/>
        </w:rPr>
        <w:t xml:space="preserve">Если выполнена работа, не соответствующая Технической характеристике-графику закупки, указанной в Приложении № 1 к договору: </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а)</w:t>
      </w:r>
      <w:r w:rsidRPr="00EF1C40">
        <w:rPr>
          <w:rFonts w:ascii="GHEA Grapalat" w:hAnsi="GHEA Grapalat"/>
        </w:rPr>
        <w:tab/>
      </w:r>
      <w:r w:rsidRPr="009F3DC7">
        <w:rPr>
          <w:rFonts w:ascii="GHEA Grapalat" w:hAnsi="GHEA Grapalat"/>
        </w:rPr>
        <w:t xml:space="preserve">Не принимать работу, с установлением по своему усмотрению разумного срока безвозмездной замены работы ненадлежащего качества на работу соответствующего договору качества, и требовать от Исполнителя уплаты штрафа, предусмотренного пунктом 5.2 договора, а также пени, предусмотренной пунктом 5.3 договора; </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б)</w:t>
      </w:r>
      <w:r w:rsidRPr="00EF1C40">
        <w:rPr>
          <w:rFonts w:ascii="GHEA Grapalat" w:hAnsi="GHEA Grapalat"/>
        </w:rPr>
        <w:tab/>
      </w:r>
      <w:r w:rsidRPr="009F3DC7">
        <w:rPr>
          <w:rFonts w:ascii="GHEA Grapalat" w:hAnsi="GHEA Grapalat"/>
        </w:rPr>
        <w:t xml:space="preserve">Отказываться от исполнения договора и требовать возврата уплаченной за работу суммы, а также требовать от Исполнителя уплаты предусмотренного пунктом 5.2 договора штрафа. </w:t>
      </w:r>
    </w:p>
    <w:p w:rsidR="00BB28C8" w:rsidRPr="009F3DC7" w:rsidRDefault="00BB28C8" w:rsidP="00C86E99">
      <w:pPr>
        <w:widowControl w:val="0"/>
        <w:tabs>
          <w:tab w:val="left" w:pos="1276"/>
        </w:tabs>
        <w:ind w:firstLine="567"/>
        <w:jc w:val="both"/>
        <w:rPr>
          <w:rFonts w:ascii="GHEA Grapalat" w:hAnsi="GHEA Grapalat"/>
        </w:rPr>
      </w:pPr>
      <w:r w:rsidRPr="009F3DC7">
        <w:rPr>
          <w:rFonts w:ascii="GHEA Grapalat" w:hAnsi="GHEA Grapalat"/>
        </w:rPr>
        <w:t>2.1.</w:t>
      </w:r>
      <w:r>
        <w:rPr>
          <w:rFonts w:ascii="GHEA Grapalat" w:hAnsi="GHEA Grapalat"/>
        </w:rPr>
        <w:t>3.</w:t>
      </w:r>
      <w:r>
        <w:rPr>
          <w:rFonts w:ascii="GHEA Grapalat" w:hAnsi="GHEA Grapalat"/>
        </w:rPr>
        <w:tab/>
      </w:r>
      <w:r w:rsidRPr="009F3DC7">
        <w:rPr>
          <w:rFonts w:ascii="GHEA Grapalat" w:hAnsi="GHEA Grapalat"/>
        </w:rPr>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а)</w:t>
      </w:r>
      <w:r w:rsidRPr="00EF1C40">
        <w:rPr>
          <w:rFonts w:ascii="GHEA Grapalat" w:hAnsi="GHEA Grapalat"/>
        </w:rPr>
        <w:tab/>
      </w:r>
      <w:r w:rsidRPr="009F3DC7">
        <w:rPr>
          <w:rFonts w:ascii="GHEA Grapalat" w:hAnsi="GHEA Grapalat"/>
        </w:rPr>
        <w:t>выполненная работа не соответствует требованиям, установленным Приложением № 1 к договору;</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б)</w:t>
      </w:r>
      <w:r w:rsidRPr="00EF1C40">
        <w:rPr>
          <w:rFonts w:ascii="GHEA Grapalat" w:hAnsi="GHEA Grapalat"/>
        </w:rPr>
        <w:tab/>
      </w:r>
      <w:r w:rsidRPr="009F3DC7">
        <w:rPr>
          <w:rFonts w:ascii="GHEA Grapalat" w:hAnsi="GHEA Grapalat"/>
        </w:rPr>
        <w:t>нарушен срок выполнения работы.</w:t>
      </w:r>
    </w:p>
    <w:p w:rsidR="00BB28C8" w:rsidRPr="009F3DC7" w:rsidRDefault="00BB28C8" w:rsidP="00C86E99">
      <w:pPr>
        <w:widowControl w:val="0"/>
        <w:tabs>
          <w:tab w:val="left" w:pos="1134"/>
        </w:tabs>
        <w:ind w:firstLine="567"/>
        <w:jc w:val="both"/>
        <w:rPr>
          <w:rFonts w:ascii="GHEA Grapalat" w:hAnsi="GHEA Grapalat" w:cs="Sylfaen"/>
          <w:b/>
        </w:rPr>
      </w:pPr>
      <w:r w:rsidRPr="009F3DC7">
        <w:rPr>
          <w:rFonts w:ascii="GHEA Grapalat" w:hAnsi="GHEA Grapalat"/>
          <w:b/>
        </w:rPr>
        <w:t>2.</w:t>
      </w:r>
      <w:r>
        <w:rPr>
          <w:rFonts w:ascii="GHEA Grapalat" w:hAnsi="GHEA Grapalat"/>
          <w:b/>
        </w:rPr>
        <w:t>2.</w:t>
      </w:r>
      <w:r>
        <w:rPr>
          <w:rFonts w:ascii="GHEA Grapalat" w:hAnsi="GHEA Grapalat"/>
          <w:b/>
        </w:rPr>
        <w:tab/>
      </w:r>
      <w:r w:rsidRPr="009F3DC7">
        <w:rPr>
          <w:rFonts w:ascii="GHEA Grapalat" w:hAnsi="GHEA Grapalat"/>
          <w:b/>
        </w:rPr>
        <w:t>Заказчик обязан:</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t>2.2.</w:t>
      </w:r>
      <w:r>
        <w:rPr>
          <w:rFonts w:ascii="GHEA Grapalat" w:hAnsi="GHEA Grapalat"/>
        </w:rPr>
        <w:t>1.</w:t>
      </w:r>
      <w:r>
        <w:rPr>
          <w:rFonts w:ascii="GHEA Grapalat" w:hAnsi="GHEA Grapalat"/>
        </w:rPr>
        <w:tab/>
      </w:r>
      <w:r w:rsidRPr="009F3DC7">
        <w:rPr>
          <w:rFonts w:ascii="GHEA Grapalat" w:hAnsi="GHEA Grapalat"/>
        </w:rPr>
        <w:t>Обсуждать и принимать результат работы, выполненной в соответствии с Технической характеристикой-графиком закупки, а в случаях выявления недостатков в результате работы — незамедлительно в письменной форме уведомлять об этом Исполнителя.</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lastRenderedPageBreak/>
        <w:t>2.2.</w:t>
      </w:r>
      <w:r>
        <w:rPr>
          <w:rFonts w:ascii="GHEA Grapalat" w:hAnsi="GHEA Grapalat"/>
        </w:rPr>
        <w:t>2.</w:t>
      </w:r>
      <w:r>
        <w:rPr>
          <w:rFonts w:ascii="GHEA Grapalat" w:hAnsi="GHEA Grapalat"/>
        </w:rPr>
        <w:tab/>
      </w:r>
      <w:r w:rsidRPr="009F3DC7">
        <w:rPr>
          <w:rFonts w:ascii="GHEA Grapalat" w:hAnsi="GHEA Grapalat"/>
        </w:rPr>
        <w:t>В случае приемки результата работы, уплачивать Исполнителю суммы, подлежащие уплате последнему, а в случае нарушения срока — также предусмотренную пунктом 5.5 договора пеню.</w:t>
      </w:r>
    </w:p>
    <w:p w:rsidR="00BB28C8" w:rsidRPr="009F3DC7" w:rsidRDefault="00BB28C8" w:rsidP="00C86E99">
      <w:pPr>
        <w:widowControl w:val="0"/>
        <w:tabs>
          <w:tab w:val="left" w:pos="1134"/>
        </w:tabs>
        <w:ind w:firstLine="567"/>
        <w:jc w:val="both"/>
        <w:rPr>
          <w:rFonts w:ascii="GHEA Grapalat" w:hAnsi="GHEA Grapalat" w:cs="Sylfaen"/>
          <w:b/>
        </w:rPr>
      </w:pPr>
      <w:r w:rsidRPr="009F3DC7">
        <w:rPr>
          <w:rFonts w:ascii="GHEA Grapalat" w:hAnsi="GHEA Grapalat"/>
          <w:b/>
        </w:rPr>
        <w:t>2.</w:t>
      </w:r>
      <w:r>
        <w:rPr>
          <w:rFonts w:ascii="GHEA Grapalat" w:hAnsi="GHEA Grapalat"/>
          <w:b/>
        </w:rPr>
        <w:t>3.</w:t>
      </w:r>
      <w:r>
        <w:rPr>
          <w:rFonts w:ascii="GHEA Grapalat" w:hAnsi="GHEA Grapalat"/>
          <w:b/>
        </w:rPr>
        <w:tab/>
      </w:r>
      <w:r w:rsidRPr="009F3DC7">
        <w:rPr>
          <w:rFonts w:ascii="GHEA Grapalat" w:hAnsi="GHEA Grapalat"/>
          <w:b/>
        </w:rPr>
        <w:t>Исполнитель имеет право:</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t>2.3.</w:t>
      </w:r>
      <w:r>
        <w:rPr>
          <w:rFonts w:ascii="GHEA Grapalat" w:hAnsi="GHEA Grapalat"/>
        </w:rPr>
        <w:t>1.</w:t>
      </w:r>
      <w:r>
        <w:rPr>
          <w:rFonts w:ascii="GHEA Grapalat" w:hAnsi="GHEA Grapalat"/>
        </w:rPr>
        <w:tab/>
      </w:r>
      <w:r w:rsidRPr="009F3DC7">
        <w:rPr>
          <w:rFonts w:ascii="GHEA Grapalat" w:hAnsi="GHEA Grapalat"/>
        </w:rPr>
        <w:t>Требовать от Заказчика подлежащие уплате ему суммы, а в случае нарушения Заказчиком срока, указанного в пункте 4.2 договора — также предусмотренную пунктом 5.5 договора пеню.</w:t>
      </w:r>
    </w:p>
    <w:p w:rsidR="00BB28C8" w:rsidRPr="009F3DC7" w:rsidRDefault="00BB28C8" w:rsidP="00C86E99">
      <w:pPr>
        <w:widowControl w:val="0"/>
        <w:tabs>
          <w:tab w:val="left" w:pos="1134"/>
        </w:tabs>
        <w:ind w:firstLine="567"/>
        <w:jc w:val="both"/>
        <w:rPr>
          <w:rFonts w:ascii="GHEA Grapalat" w:hAnsi="GHEA Grapalat" w:cs="Sylfaen"/>
          <w:b/>
        </w:rPr>
      </w:pPr>
      <w:r w:rsidRPr="009F3DC7">
        <w:rPr>
          <w:rFonts w:ascii="GHEA Grapalat" w:hAnsi="GHEA Grapalat"/>
          <w:b/>
        </w:rPr>
        <w:t>2.</w:t>
      </w:r>
      <w:r>
        <w:rPr>
          <w:rFonts w:ascii="GHEA Grapalat" w:hAnsi="GHEA Grapalat"/>
          <w:b/>
        </w:rPr>
        <w:t>4.</w:t>
      </w:r>
      <w:r>
        <w:rPr>
          <w:rFonts w:ascii="GHEA Grapalat" w:hAnsi="GHEA Grapalat"/>
          <w:b/>
        </w:rPr>
        <w:tab/>
      </w:r>
      <w:r w:rsidRPr="009F3DC7">
        <w:rPr>
          <w:rFonts w:ascii="GHEA Grapalat" w:hAnsi="GHEA Grapalat"/>
          <w:b/>
        </w:rPr>
        <w:t>Исполнитель обязан:</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t>2.4.</w:t>
      </w:r>
      <w:r>
        <w:rPr>
          <w:rFonts w:ascii="GHEA Grapalat" w:hAnsi="GHEA Grapalat"/>
        </w:rPr>
        <w:t>1.</w:t>
      </w:r>
      <w:r>
        <w:rPr>
          <w:rFonts w:ascii="GHEA Grapalat" w:hAnsi="GHEA Grapalat"/>
        </w:rPr>
        <w:tab/>
      </w:r>
      <w:r w:rsidRPr="009F3DC7">
        <w:rPr>
          <w:rFonts w:ascii="GHEA Grapalat" w:hAnsi="GHEA Grapalat"/>
        </w:rPr>
        <w:t>Обеспечивать выполнение работы по условиям, установленным Приложением № 1 к договору, руководствуясь действующим законодательством.</w:t>
      </w:r>
    </w:p>
    <w:p w:rsidR="00BB28C8" w:rsidRPr="009F3DC7" w:rsidRDefault="00BB28C8" w:rsidP="00C86E99">
      <w:pPr>
        <w:widowControl w:val="0"/>
        <w:tabs>
          <w:tab w:val="left" w:pos="1276"/>
        </w:tabs>
        <w:ind w:firstLine="567"/>
        <w:jc w:val="both"/>
        <w:rPr>
          <w:rFonts w:ascii="GHEA Grapalat" w:hAnsi="GHEA Grapalat" w:cs="Sylfaen"/>
        </w:rPr>
      </w:pPr>
      <w:r w:rsidRPr="009F3DC7">
        <w:rPr>
          <w:rFonts w:ascii="GHEA Grapalat" w:hAnsi="GHEA Grapalat"/>
        </w:rPr>
        <w:t>2.4.</w:t>
      </w:r>
      <w:r>
        <w:rPr>
          <w:rFonts w:ascii="GHEA Grapalat" w:hAnsi="GHEA Grapalat"/>
        </w:rPr>
        <w:t>2.</w:t>
      </w:r>
      <w:r>
        <w:rPr>
          <w:rFonts w:ascii="GHEA Grapalat" w:hAnsi="GHEA Grapalat"/>
        </w:rPr>
        <w:tab/>
      </w:r>
      <w:r w:rsidRPr="009F3DC7">
        <w:rPr>
          <w:rFonts w:ascii="GHEA Grapalat" w:hAnsi="GHEA Grapalat"/>
        </w:rPr>
        <w:t>В предусмотренных договором случаях уплачивать предусмотренные пунктами 5.2 и 5.3 договора пеню и штраф.</w:t>
      </w:r>
    </w:p>
    <w:p w:rsidR="00BB28C8" w:rsidRDefault="00BB28C8" w:rsidP="00C86E99">
      <w:pPr>
        <w:widowControl w:val="0"/>
        <w:tabs>
          <w:tab w:val="left" w:pos="1276"/>
        </w:tabs>
        <w:ind w:firstLine="567"/>
        <w:jc w:val="both"/>
        <w:rPr>
          <w:rFonts w:ascii="GHEA Grapalat" w:hAnsi="GHEA Grapalat"/>
        </w:rPr>
      </w:pPr>
      <w:r w:rsidRPr="009F3DC7">
        <w:rPr>
          <w:rFonts w:ascii="GHEA Grapalat" w:hAnsi="GHEA Grapalat"/>
        </w:rPr>
        <w:t>2.4.</w:t>
      </w:r>
      <w:r>
        <w:rPr>
          <w:rFonts w:ascii="GHEA Grapalat" w:hAnsi="GHEA Grapalat"/>
        </w:rPr>
        <w:t>3.</w:t>
      </w:r>
      <w:r>
        <w:rPr>
          <w:rFonts w:ascii="GHEA Grapalat" w:hAnsi="GHEA Grapalat"/>
        </w:rPr>
        <w:tab/>
      </w:r>
      <w:r w:rsidRPr="009F3DC7">
        <w:rPr>
          <w:rFonts w:ascii="GHEA Grapalat" w:hAnsi="GHEA Grapalat"/>
        </w:rPr>
        <w:t>В течение срока действия обеспечени</w:t>
      </w:r>
      <w:r w:rsidR="00EC1F84">
        <w:rPr>
          <w:rFonts w:ascii="GHEA Grapalat" w:hAnsi="GHEA Grapalat"/>
        </w:rPr>
        <w:t>й квалификации и</w:t>
      </w:r>
      <w:r w:rsidRPr="009F3DC7">
        <w:rPr>
          <w:rFonts w:ascii="GHEA Grapalat" w:hAnsi="GHEA Grapalat"/>
        </w:rPr>
        <w:t xml:space="preserve"> договора в случае начала процесса ликвидации или банкротства заранее в письменной форме уведомлять об этом Заказчика.</w:t>
      </w:r>
    </w:p>
    <w:p w:rsidR="0058416C" w:rsidRPr="008C73F5" w:rsidRDefault="0058416C" w:rsidP="00C86E99">
      <w:pPr>
        <w:widowControl w:val="0"/>
        <w:tabs>
          <w:tab w:val="left" w:pos="1276"/>
        </w:tabs>
        <w:ind w:firstLine="567"/>
        <w:jc w:val="both"/>
        <w:rPr>
          <w:rFonts w:ascii="GHEA Grapalat" w:hAnsi="GHEA Grapalat"/>
        </w:rPr>
      </w:pPr>
      <w:r w:rsidRPr="008C73F5">
        <w:rPr>
          <w:rFonts w:ascii="GHEA Grapalat" w:hAnsi="GHEA Grapalat"/>
        </w:rPr>
        <w:t>2.4.4 При разработке проектной документации проектировщик должен:</w:t>
      </w:r>
    </w:p>
    <w:p w:rsidR="0058416C" w:rsidRPr="008C73F5" w:rsidRDefault="0058416C" w:rsidP="00C86E99">
      <w:pPr>
        <w:widowControl w:val="0"/>
        <w:tabs>
          <w:tab w:val="left" w:pos="1276"/>
        </w:tabs>
        <w:ind w:firstLine="567"/>
        <w:jc w:val="both"/>
        <w:rPr>
          <w:rFonts w:ascii="GHEA Grapalat" w:hAnsi="GHEA Grapalat"/>
        </w:rPr>
      </w:pPr>
      <w:r w:rsidRPr="008C73F5">
        <w:rPr>
          <w:rFonts w:ascii="GHEA Grapalat" w:hAnsi="GHEA Grapalat"/>
        </w:rPr>
        <w:t>1) составляет в соответствии с требованиями статьи 13 Закона материалы и / или оборудование, а также технические условия, используемые для выполнения строительного проекта;</w:t>
      </w:r>
    </w:p>
    <w:p w:rsidR="0058416C" w:rsidRPr="008C73F5" w:rsidRDefault="0058416C" w:rsidP="00C86E99">
      <w:pPr>
        <w:widowControl w:val="0"/>
        <w:tabs>
          <w:tab w:val="left" w:pos="1276"/>
        </w:tabs>
        <w:ind w:firstLine="567"/>
        <w:jc w:val="both"/>
        <w:rPr>
          <w:rFonts w:ascii="GHEA Grapalat" w:hAnsi="GHEA Grapalat"/>
        </w:rPr>
      </w:pPr>
      <w:r w:rsidRPr="008C73F5">
        <w:rPr>
          <w:rFonts w:ascii="Calibri" w:hAnsi="Calibri" w:cs="Calibri"/>
        </w:rPr>
        <w:t>    </w:t>
      </w:r>
      <w:r w:rsidRPr="008C73F5">
        <w:rPr>
          <w:rFonts w:ascii="GHEA Grapalat" w:hAnsi="GHEA Grapalat"/>
        </w:rPr>
        <w:t>2) предписывает минимальные требования к гарантийному сроку для работоспособного объекта, его частей (конструкций и т. Д.) И материалов и / или устройств и / или оборудования, которые будут использоваться;</w:t>
      </w:r>
    </w:p>
    <w:p w:rsidR="0058416C" w:rsidRPr="008C73F5" w:rsidRDefault="0058416C" w:rsidP="00C86E99">
      <w:pPr>
        <w:widowControl w:val="0"/>
        <w:tabs>
          <w:tab w:val="left" w:pos="1276"/>
        </w:tabs>
        <w:ind w:firstLine="567"/>
        <w:jc w:val="both"/>
        <w:rPr>
          <w:rFonts w:ascii="GHEA Grapalat" w:hAnsi="GHEA Grapalat"/>
        </w:rPr>
      </w:pPr>
      <w:r w:rsidRPr="008C73F5">
        <w:rPr>
          <w:rFonts w:ascii="GHEA Grapalat" w:hAnsi="GHEA Grapalat"/>
        </w:rPr>
        <w:t>3) представляет график выполнения определенных видов работ;</w:t>
      </w:r>
    </w:p>
    <w:p w:rsidR="0058416C" w:rsidRPr="008C73F5" w:rsidRDefault="0058416C" w:rsidP="00C86E99">
      <w:pPr>
        <w:widowControl w:val="0"/>
        <w:tabs>
          <w:tab w:val="left" w:pos="1276"/>
        </w:tabs>
        <w:ind w:firstLine="567"/>
        <w:jc w:val="both"/>
        <w:rPr>
          <w:rFonts w:ascii="GHEA Grapalat" w:hAnsi="GHEA Grapalat"/>
        </w:rPr>
      </w:pPr>
      <w:r w:rsidRPr="008C73F5">
        <w:rPr>
          <w:rFonts w:ascii="Calibri" w:hAnsi="Calibri" w:cs="Calibri"/>
        </w:rPr>
        <w:t>   </w:t>
      </w:r>
      <w:r w:rsidRPr="008C73F5">
        <w:rPr>
          <w:rFonts w:ascii="GHEA Grapalat" w:hAnsi="GHEA Grapalat"/>
        </w:rPr>
        <w:t>4) представляет клиенту проектную документацию на армянском и русском языках в бумажной и электронной версиях.</w:t>
      </w:r>
    </w:p>
    <w:p w:rsidR="00BB28C8" w:rsidRPr="009F3DC7" w:rsidRDefault="00BB28C8" w:rsidP="00C86E99">
      <w:pPr>
        <w:widowControl w:val="0"/>
        <w:tabs>
          <w:tab w:val="left" w:pos="1418"/>
        </w:tabs>
        <w:ind w:firstLine="567"/>
        <w:jc w:val="both"/>
        <w:rPr>
          <w:rFonts w:ascii="GHEA Grapalat" w:hAnsi="GHEA Grapalat" w:cs="Sylfaen"/>
        </w:rPr>
      </w:pPr>
    </w:p>
    <w:p w:rsidR="00BB28C8" w:rsidRPr="009F3DC7" w:rsidRDefault="008D00C3" w:rsidP="00C86E99">
      <w:pPr>
        <w:widowControl w:val="0"/>
        <w:jc w:val="center"/>
        <w:rPr>
          <w:rFonts w:ascii="GHEA Grapalat" w:hAnsi="GHEA Grapalat" w:cs="Sylfaen"/>
          <w:b/>
        </w:rPr>
      </w:pPr>
      <w:r>
        <w:rPr>
          <w:rFonts w:ascii="GHEA Grapalat" w:hAnsi="GHEA Grapalat"/>
          <w:b/>
        </w:rPr>
        <w:t xml:space="preserve">3. </w:t>
      </w:r>
      <w:r w:rsidR="00BB28C8" w:rsidRPr="009F3DC7">
        <w:rPr>
          <w:rFonts w:ascii="GHEA Grapalat" w:hAnsi="GHEA Grapalat"/>
          <w:b/>
        </w:rPr>
        <w:t>ПОРЯДОК СДАЧИ И ПРИЕМКИ РАБОТЫ</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3.</w:t>
      </w:r>
      <w:r>
        <w:rPr>
          <w:rFonts w:ascii="GHEA Grapalat" w:hAnsi="GHEA Grapalat"/>
        </w:rPr>
        <w:t>1.</w:t>
      </w:r>
      <w:r>
        <w:rPr>
          <w:rFonts w:ascii="GHEA Grapalat" w:hAnsi="GHEA Grapalat"/>
        </w:rPr>
        <w:tab/>
      </w:r>
      <w:r w:rsidRPr="009F3DC7">
        <w:rPr>
          <w:rFonts w:ascii="GHEA Grapalat" w:hAnsi="GHEA Grapalat"/>
        </w:rPr>
        <w:t xml:space="preserve">Выполненная работа принимается подписанием акта сдачи-приемки между Заказчиком и Исполнителем. Факт сдачи работы Заказчику фиксируется утвержденным в двустороннем порядке документом между Заказчиком и Исполнителем, с указанием даты составления документа. </w:t>
      </w:r>
    </w:p>
    <w:p w:rsidR="00BB28C8" w:rsidRPr="009F3DC7" w:rsidRDefault="00BB28C8" w:rsidP="00C86E99">
      <w:pPr>
        <w:widowControl w:val="0"/>
        <w:ind w:firstLine="567"/>
        <w:jc w:val="both"/>
        <w:rPr>
          <w:rFonts w:ascii="GHEA Grapalat" w:hAnsi="GHEA Grapalat" w:cs="Sylfaen"/>
        </w:rPr>
      </w:pPr>
      <w:r w:rsidRPr="009F3DC7">
        <w:rPr>
          <w:rFonts w:ascii="GHEA Grapalat" w:hAnsi="GHEA Grapalat"/>
        </w:rPr>
        <w:t xml:space="preserve">Включительно до дня, предусмотренного для выполнения работы по договору, Исполнитель предоставляет Заказчику подписанный им документ, фиксирующий факт сдачи работы Заказчику (Приложение № 3.1), а посредством системы электронных закупок armeps (пособие по осуществлению действия размещено в разделе "Электронные закупки" интернет-сайта, действующего по адресу: www.procurement.am) — также акт сдачи-приемки (Приложение № 3). При этом Исполнитель не скрепляет печатью акт сдачи-приемки, утверждает электронной подписью, заполняя только те графы, которые относятся к его данным (порядок заполнения размещен в подразделе "Приказы Министра финансов" раздела "Законодательство" интернет-сайта, действующего по адресу: www.procurement.am). </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3.</w:t>
      </w:r>
      <w:r>
        <w:rPr>
          <w:rFonts w:ascii="GHEA Grapalat" w:hAnsi="GHEA Grapalat"/>
        </w:rPr>
        <w:t>2.</w:t>
      </w:r>
      <w:r>
        <w:rPr>
          <w:rFonts w:ascii="GHEA Grapalat" w:hAnsi="GHEA Grapalat"/>
        </w:rPr>
        <w:tab/>
      </w:r>
      <w:r w:rsidRPr="009F3DC7">
        <w:rPr>
          <w:rFonts w:ascii="GHEA Grapalat" w:hAnsi="GHEA Grapalat"/>
        </w:rPr>
        <w:t>Если выполненная работа соответствует условиям договора, Заказчик в</w:t>
      </w:r>
      <w:r>
        <w:rPr>
          <w:rFonts w:ascii="Courier New" w:hAnsi="Courier New" w:cs="Courier New"/>
          <w:lang w:val="en-US"/>
        </w:rPr>
        <w:t> </w:t>
      </w:r>
      <w:r w:rsidRPr="009F3DC7">
        <w:rPr>
          <w:rFonts w:ascii="GHEA Grapalat" w:hAnsi="GHEA Grapalat"/>
        </w:rPr>
        <w:t xml:space="preserve">течение </w:t>
      </w:r>
      <w:r w:rsidR="00D85C4E">
        <w:rPr>
          <w:rFonts w:ascii="GHEA Grapalat" w:hAnsi="GHEA Grapalat"/>
        </w:rPr>
        <w:t>10</w:t>
      </w:r>
      <w:r w:rsidRPr="009F3DC7">
        <w:rPr>
          <w:rFonts w:ascii="GHEA Grapalat" w:hAnsi="GHEA Grapalat"/>
        </w:rPr>
        <w:t xml:space="preserve"> рабочих дней с рабочего дня, следующего за днем получения документов, указанных в пункте 3.1 договора, подписывает и посредством</w:t>
      </w:r>
      <w:r>
        <w:rPr>
          <w:rFonts w:ascii="Courier New" w:hAnsi="Courier New" w:cs="Courier New"/>
          <w:lang w:val="en-US"/>
        </w:rPr>
        <w:t> </w:t>
      </w:r>
      <w:r w:rsidRPr="009F3DC7">
        <w:rPr>
          <w:rFonts w:ascii="GHEA Grapalat" w:hAnsi="GHEA Grapalat"/>
        </w:rPr>
        <w:t xml:space="preserve">системы электронных закупок armeps предоставляет Исполнителю подписанный им акт сдачи-приемки, а также положительное заключение, послужившее основанием для его подписания. </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3.</w:t>
      </w:r>
      <w:r>
        <w:rPr>
          <w:rFonts w:ascii="GHEA Grapalat" w:hAnsi="GHEA Grapalat"/>
        </w:rPr>
        <w:t>3.</w:t>
      </w:r>
      <w:r>
        <w:rPr>
          <w:rFonts w:ascii="GHEA Grapalat" w:hAnsi="GHEA Grapalat"/>
        </w:rPr>
        <w:tab/>
      </w:r>
      <w:r w:rsidRPr="009F3DC7">
        <w:rPr>
          <w:rFonts w:ascii="GHEA Grapalat" w:hAnsi="GHEA Grapalat"/>
        </w:rPr>
        <w:t xml:space="preserve">Если выполненная работа или ее часть не соответствует условиям договора, то </w:t>
      </w:r>
      <w:r w:rsidRPr="009F3DC7">
        <w:rPr>
          <w:rFonts w:ascii="GHEA Grapalat" w:hAnsi="GHEA Grapalat"/>
        </w:rPr>
        <w:lastRenderedPageBreak/>
        <w:t>Заказчик не подписывает акт сдачи-приемки и в указанный в пункте 3.</w:t>
      </w:r>
      <w:r>
        <w:rPr>
          <w:rFonts w:ascii="GHEA Grapalat" w:hAnsi="GHEA Grapalat"/>
        </w:rPr>
        <w:t>2.</w:t>
      </w:r>
      <w:r w:rsidRPr="00041386">
        <w:rPr>
          <w:rFonts w:ascii="GHEA Grapalat" w:hAnsi="GHEA Grapalat"/>
        </w:rPr>
        <w:t xml:space="preserve"> </w:t>
      </w:r>
      <w:r w:rsidRPr="009F3DC7">
        <w:rPr>
          <w:rFonts w:ascii="GHEA Grapalat" w:hAnsi="GHEA Grapalat"/>
        </w:rPr>
        <w:t>настоящего договора срок, посредством системы электронных закупок armeps, возвращает Исполнителю акт сдачи-приемки, а также отрицательное заключение, послужившее основанием для его неподписания. В случае применения настоящего пункта Заказчик предпринимает меры, предусмотренные договором для подобной ситуации и в отношении Исполнителя применяет меры ответственности, предусмотренные договором.</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3.</w:t>
      </w:r>
      <w:r>
        <w:rPr>
          <w:rFonts w:ascii="GHEA Grapalat" w:hAnsi="GHEA Grapalat"/>
        </w:rPr>
        <w:t>4.</w:t>
      </w:r>
      <w:r>
        <w:rPr>
          <w:rFonts w:ascii="GHEA Grapalat" w:hAnsi="GHEA Grapalat"/>
        </w:rPr>
        <w:tab/>
      </w:r>
      <w:r w:rsidRPr="009F3DC7">
        <w:rPr>
          <w:rFonts w:ascii="GHEA Grapalat" w:hAnsi="GHEA Grapalat"/>
        </w:rPr>
        <w:t xml:space="preserve">Если в срок, установленный пунктом 3.2 договора, Заказчик не принимает выполненной работы или не отказывается принимать ее, то выполненная работа считается принятой, и на следующий рабочий день после установленного пунктом 3.2 договора окончательного срока Заказчик посредством системы электронных закупок предоставляет Исполнителю подписанный им акт сдачи-приемки. </w:t>
      </w:r>
    </w:p>
    <w:p w:rsidR="00BB28C8" w:rsidRPr="009F3DC7" w:rsidRDefault="00BB28C8" w:rsidP="00C86E99">
      <w:pPr>
        <w:widowControl w:val="0"/>
        <w:ind w:firstLine="567"/>
        <w:jc w:val="both"/>
        <w:rPr>
          <w:rFonts w:ascii="GHEA Grapalat" w:hAnsi="GHEA Grapalat" w:cs="Sylfaen"/>
          <w:b/>
        </w:rPr>
      </w:pPr>
    </w:p>
    <w:p w:rsidR="00BB28C8" w:rsidRPr="009F3DC7" w:rsidRDefault="008D00C3" w:rsidP="00C86E99">
      <w:pPr>
        <w:widowControl w:val="0"/>
        <w:jc w:val="center"/>
        <w:rPr>
          <w:rFonts w:ascii="GHEA Grapalat" w:hAnsi="GHEA Grapalat" w:cs="Sylfaen"/>
          <w:b/>
        </w:rPr>
      </w:pPr>
      <w:r>
        <w:rPr>
          <w:rFonts w:ascii="GHEA Grapalat" w:hAnsi="GHEA Grapalat"/>
          <w:b/>
        </w:rPr>
        <w:t xml:space="preserve">4. </w:t>
      </w:r>
      <w:r w:rsidR="00BB28C8" w:rsidRPr="009F3DC7">
        <w:rPr>
          <w:rFonts w:ascii="GHEA Grapalat" w:hAnsi="GHEA Grapalat"/>
          <w:b/>
        </w:rPr>
        <w:t>ЦЕНА ДОГОВОРА</w:t>
      </w:r>
    </w:p>
    <w:p w:rsidR="00BB28C8" w:rsidRPr="009F3DC7" w:rsidRDefault="00BB28C8" w:rsidP="00C86E99">
      <w:pPr>
        <w:widowControl w:val="0"/>
        <w:ind w:firstLine="567"/>
        <w:jc w:val="both"/>
        <w:rPr>
          <w:rFonts w:ascii="GHEA Grapalat" w:hAnsi="GHEA Grapalat" w:cs="Sylfaen"/>
        </w:rPr>
      </w:pPr>
      <w:r w:rsidRPr="009F3DC7">
        <w:rPr>
          <w:rFonts w:ascii="GHEA Grapalat" w:hAnsi="GHEA Grapalat"/>
        </w:rPr>
        <w:t>4.</w:t>
      </w:r>
      <w:r>
        <w:rPr>
          <w:rFonts w:ascii="GHEA Grapalat" w:hAnsi="GHEA Grapalat"/>
        </w:rPr>
        <w:t>1.</w:t>
      </w:r>
      <w:r>
        <w:rPr>
          <w:rFonts w:ascii="GHEA Grapalat" w:hAnsi="GHEA Grapalat"/>
        </w:rPr>
        <w:tab/>
      </w:r>
      <w:r w:rsidRPr="009F3DC7">
        <w:rPr>
          <w:rFonts w:ascii="GHEA Grapalat" w:hAnsi="GHEA Grapalat"/>
        </w:rPr>
        <w:t xml:space="preserve">Цена подлежащей выполнению Исполнителем работы по настоящему договору составляет ______ </w:t>
      </w:r>
      <w:r w:rsidRPr="00E90FBD">
        <w:rPr>
          <w:rFonts w:ascii="GHEA Grapalat" w:hAnsi="GHEA Grapalat"/>
        </w:rPr>
        <w:t>(__</w:t>
      </w:r>
      <w:r w:rsidRPr="00E90FBD">
        <w:rPr>
          <w:rFonts w:ascii="GHEA Grapalat" w:hAnsi="GHEA Grapalat"/>
          <w:u w:val="single"/>
        </w:rPr>
        <w:t>прописью</w:t>
      </w:r>
      <w:r w:rsidRPr="00E90FBD">
        <w:rPr>
          <w:rFonts w:ascii="GHEA Grapalat" w:hAnsi="GHEA Grapalat"/>
        </w:rPr>
        <w:t>_____________________________)</w:t>
      </w:r>
      <w:r w:rsidRPr="009F3DC7">
        <w:rPr>
          <w:rFonts w:ascii="GHEA Grapalat" w:hAnsi="GHEA Grapalat"/>
        </w:rPr>
        <w:t xml:space="preserve"> драмов РА, включая НДС</w:t>
      </w:r>
      <w:r w:rsidR="009134AF">
        <w:rPr>
          <w:rStyle w:val="af6"/>
          <w:rFonts w:ascii="GHEA Grapalat" w:hAnsi="GHEA Grapalat"/>
        </w:rPr>
        <w:footnoteReference w:customMarkFollows="1" w:id="3"/>
        <w:t>19</w:t>
      </w:r>
      <w:r w:rsidRPr="009F3DC7">
        <w:rPr>
          <w:rFonts w:ascii="GHEA Grapalat" w:hAnsi="GHEA Grapalat"/>
        </w:rPr>
        <w:t xml:space="preserve">. </w:t>
      </w:r>
    </w:p>
    <w:p w:rsidR="00BB28C8" w:rsidRPr="00EF1C40" w:rsidRDefault="00BB28C8" w:rsidP="00C86E99">
      <w:pPr>
        <w:widowControl w:val="0"/>
        <w:ind w:firstLine="567"/>
        <w:jc w:val="both"/>
        <w:rPr>
          <w:rFonts w:ascii="GHEA Grapalat" w:hAnsi="GHEA Grapalat"/>
        </w:rPr>
      </w:pPr>
      <w:r w:rsidRPr="009F3DC7">
        <w:rPr>
          <w:rFonts w:ascii="GHEA Grapalat" w:hAnsi="GHEA Grapalat"/>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rsidR="00BB28C8" w:rsidRPr="009F3DC7" w:rsidRDefault="00BB28C8" w:rsidP="00C86E99">
      <w:pPr>
        <w:widowControl w:val="0"/>
        <w:ind w:firstLine="567"/>
        <w:jc w:val="both"/>
        <w:rPr>
          <w:rFonts w:ascii="GHEA Grapalat" w:hAnsi="GHEA Grapalat" w:cs="Sylfaen"/>
        </w:rPr>
      </w:pPr>
      <w:r w:rsidRPr="009F3DC7">
        <w:rPr>
          <w:rFonts w:ascii="GHEA Grapalat" w:hAnsi="GHEA Grapalat"/>
        </w:rPr>
        <w:t>Цена выполнения работы стабильна, и Исполнитель не вправе требовать увеличения, а Заказчик — снижения этой цены.</w:t>
      </w:r>
    </w:p>
    <w:p w:rsidR="00BB28C8" w:rsidRDefault="00BB28C8" w:rsidP="00C86E99">
      <w:pPr>
        <w:widowControl w:val="0"/>
        <w:tabs>
          <w:tab w:val="left" w:pos="1134"/>
        </w:tabs>
        <w:ind w:firstLine="567"/>
        <w:jc w:val="both"/>
        <w:rPr>
          <w:rFonts w:ascii="GHEA Grapalat" w:hAnsi="GHEA Grapalat"/>
        </w:rPr>
      </w:pPr>
      <w:r w:rsidRPr="009F3DC7">
        <w:rPr>
          <w:rFonts w:ascii="GHEA Grapalat" w:hAnsi="GHEA Grapalat"/>
        </w:rPr>
        <w:t>4.</w:t>
      </w:r>
      <w:r>
        <w:rPr>
          <w:rFonts w:ascii="GHEA Grapalat" w:hAnsi="GHEA Grapalat"/>
        </w:rPr>
        <w:t>2.</w:t>
      </w:r>
      <w:r>
        <w:rPr>
          <w:rFonts w:ascii="GHEA Grapalat" w:hAnsi="GHEA Grapalat"/>
        </w:rPr>
        <w:tab/>
      </w:r>
      <w:r w:rsidRPr="009F3DC7">
        <w:rPr>
          <w:rFonts w:ascii="GHEA Grapalat" w:hAnsi="GHEA Grapalat"/>
        </w:rPr>
        <w:t xml:space="preserve">Заказчик платит за выполненную работу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w:t>
      </w:r>
      <w:r w:rsidR="00E343E7" w:rsidRPr="001515B8">
        <w:rPr>
          <w:rFonts w:ascii="GHEA Grapalat" w:hAnsi="GHEA Grapalat"/>
        </w:rPr>
        <w:t>в течение месяцев</w:t>
      </w:r>
      <w:r w:rsidR="00E343E7" w:rsidRPr="00CF61D6">
        <w:rPr>
          <w:rFonts w:ascii="GHEA Grapalat" w:hAnsi="GHEA Grapalat"/>
        </w:rPr>
        <w:t>, предусмотренных</w:t>
      </w:r>
      <w:r w:rsidR="00E343E7" w:rsidRPr="009F3DC7" w:rsidDel="00E343E7">
        <w:rPr>
          <w:rFonts w:ascii="GHEA Grapalat" w:hAnsi="GHEA Grapalat"/>
        </w:rPr>
        <w:t xml:space="preserve"> </w:t>
      </w:r>
      <w:r w:rsidR="0058416C">
        <w:rPr>
          <w:rFonts w:ascii="GHEA Grapalat" w:hAnsi="GHEA Grapalat"/>
        </w:rPr>
        <w:t xml:space="preserve">графиком оплаты договора/соглашение </w:t>
      </w:r>
      <w:r w:rsidRPr="009F3DC7">
        <w:rPr>
          <w:rFonts w:ascii="GHEA Grapalat" w:hAnsi="GHEA Grapalat"/>
        </w:rPr>
        <w:t xml:space="preserve">(Приложение № 2), но не позднее чем до </w:t>
      </w:r>
      <w:r w:rsidR="007D52DB">
        <w:rPr>
          <w:rFonts w:ascii="GHEA Grapalat" w:hAnsi="GHEA Grapalat"/>
        </w:rPr>
        <w:t>-</w:t>
      </w:r>
      <w:r w:rsidR="00617E3A">
        <w:rPr>
          <w:rFonts w:ascii="GHEA Grapalat" w:hAnsi="GHEA Grapalat"/>
        </w:rPr>
        <w:t>-</w:t>
      </w:r>
      <w:r w:rsidR="0058416C" w:rsidRPr="0058416C">
        <w:rPr>
          <w:rFonts w:ascii="GHEA Grapalat" w:hAnsi="GHEA Grapalat"/>
        </w:rPr>
        <w:t>25</w:t>
      </w:r>
      <w:r w:rsidR="00617E3A">
        <w:rPr>
          <w:rFonts w:ascii="GHEA Grapalat" w:hAnsi="GHEA Grapalat"/>
        </w:rPr>
        <w:t>--</w:t>
      </w:r>
      <w:r w:rsidR="00BD18AF">
        <w:rPr>
          <w:rFonts w:ascii="GHEA Grapalat" w:hAnsi="GHEA Grapalat"/>
          <w:lang w:val="hy-AM"/>
        </w:rPr>
        <w:t xml:space="preserve"> </w:t>
      </w:r>
      <w:r w:rsidR="00BD18AF">
        <w:rPr>
          <w:rFonts w:ascii="GHEA Grapalat" w:hAnsi="GHEA Grapalat"/>
        </w:rPr>
        <w:t>ого</w:t>
      </w:r>
      <w:r w:rsidR="007D52DB" w:rsidRPr="009F3DC7">
        <w:rPr>
          <w:rFonts w:ascii="GHEA Grapalat" w:hAnsi="GHEA Grapalat"/>
        </w:rPr>
        <w:t xml:space="preserve"> </w:t>
      </w:r>
      <w:r w:rsidRPr="009F3DC7">
        <w:rPr>
          <w:rFonts w:ascii="GHEA Grapalat" w:hAnsi="GHEA Grapalat"/>
        </w:rPr>
        <w:t xml:space="preserve">декабря данного года. </w:t>
      </w:r>
    </w:p>
    <w:p w:rsidR="00A7010C" w:rsidRPr="002B2388" w:rsidRDefault="00A7010C" w:rsidP="00C86E99">
      <w:pPr>
        <w:widowControl w:val="0"/>
        <w:tabs>
          <w:tab w:val="left" w:pos="1134"/>
        </w:tabs>
        <w:ind w:firstLine="567"/>
        <w:jc w:val="both"/>
        <w:rPr>
          <w:rFonts w:ascii="GHEA Grapalat" w:hAnsi="GHEA Grapalat"/>
        </w:rPr>
      </w:pPr>
      <w:r w:rsidRPr="003F3CF4">
        <w:rPr>
          <w:rFonts w:ascii="GHEA Grapalat" w:hAnsi="GHEA Grapalat"/>
          <w:lang w:val="hy-AM"/>
        </w:rPr>
        <w:t>При этом</w:t>
      </w:r>
      <w:r>
        <w:rPr>
          <w:rFonts w:ascii="GHEA Grapalat" w:hAnsi="GHEA Grapalat"/>
          <w:lang w:val="hy-AM"/>
        </w:rPr>
        <w:t>,</w:t>
      </w:r>
      <w:r w:rsidRPr="003F3CF4">
        <w:rPr>
          <w:rFonts w:ascii="GHEA Grapalat" w:hAnsi="GHEA Grapalat"/>
          <w:lang w:val="hy-AM"/>
        </w:rPr>
        <w:t xml:space="preserve"> с целью совершения платежа</w:t>
      </w:r>
      <w:r>
        <w:rPr>
          <w:rFonts w:ascii="GHEA Grapalat" w:hAnsi="GHEA Grapalat"/>
          <w:lang w:val="hy-AM"/>
        </w:rPr>
        <w:t>,</w:t>
      </w:r>
      <w:r w:rsidRPr="003F3CF4">
        <w:rPr>
          <w:rFonts w:ascii="GHEA Grapalat" w:hAnsi="GHEA Grapalat"/>
          <w:lang w:val="hy-AM"/>
        </w:rPr>
        <w:t xml:space="preserve"> </w:t>
      </w:r>
      <w:r w:rsidR="00BD18AF">
        <w:rPr>
          <w:rFonts w:ascii="GHEA Grapalat" w:hAnsi="GHEA Grapalat"/>
        </w:rPr>
        <w:t>заказчик</w:t>
      </w:r>
      <w:r w:rsidRPr="003F3CF4">
        <w:rPr>
          <w:rFonts w:ascii="GHEA Grapalat" w:hAnsi="GHEA Grapalat"/>
          <w:lang w:val="hy-AM"/>
        </w:rPr>
        <w:t xml:space="preserve">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w:t>
      </w:r>
      <w:r>
        <w:rPr>
          <w:rFonts w:ascii="GHEA Grapalat" w:hAnsi="GHEA Grapalat"/>
          <w:lang w:val="hy-AM"/>
        </w:rPr>
        <w:t xml:space="preserve"> </w:t>
      </w:r>
      <w:r w:rsidRPr="003F3CF4">
        <w:rPr>
          <w:rFonts w:ascii="GHEA Grapalat" w:hAnsi="GHEA Grapalat"/>
          <w:lang w:val="hy-AM"/>
        </w:rPr>
        <w:t xml:space="preserve">в сроки, установленные графиком </w:t>
      </w:r>
      <w:r>
        <w:rPr>
          <w:rFonts w:ascii="GHEA Grapalat" w:hAnsi="GHEA Grapalat"/>
          <w:lang w:val="hy-AM"/>
        </w:rPr>
        <w:t>օ</w:t>
      </w:r>
      <w:r w:rsidRPr="003F3CF4">
        <w:rPr>
          <w:rFonts w:ascii="GHEA Grapalat" w:hAnsi="GHEA Grapalat"/>
          <w:lang w:val="hy-AM"/>
        </w:rPr>
        <w:t>платы настоящего Договора, в течение пяти рабочих дней</w:t>
      </w:r>
      <w:r w:rsidR="002B2388" w:rsidRPr="002B2388">
        <w:rPr>
          <w:rFonts w:ascii="GHEA Grapalat" w:hAnsi="GHEA Grapalat"/>
        </w:rPr>
        <w:t>.</w:t>
      </w:r>
    </w:p>
    <w:p w:rsidR="00B843BE" w:rsidRDefault="00B843BE" w:rsidP="00C86E99">
      <w:pPr>
        <w:widowControl w:val="0"/>
        <w:jc w:val="center"/>
        <w:rPr>
          <w:rFonts w:ascii="GHEA Grapalat" w:hAnsi="GHEA Grapalat"/>
          <w:b/>
        </w:rPr>
      </w:pPr>
    </w:p>
    <w:p w:rsidR="00BB28C8" w:rsidRPr="009F3DC7" w:rsidRDefault="008D00C3" w:rsidP="00C86E99">
      <w:pPr>
        <w:widowControl w:val="0"/>
        <w:jc w:val="center"/>
        <w:rPr>
          <w:rFonts w:ascii="GHEA Grapalat" w:hAnsi="GHEA Grapalat" w:cs="Sylfaen"/>
          <w:b/>
        </w:rPr>
      </w:pPr>
      <w:r>
        <w:rPr>
          <w:rFonts w:ascii="GHEA Grapalat" w:hAnsi="GHEA Grapalat"/>
          <w:b/>
        </w:rPr>
        <w:t xml:space="preserve">5. </w:t>
      </w:r>
      <w:r w:rsidR="00BB28C8" w:rsidRPr="009F3DC7">
        <w:rPr>
          <w:rFonts w:ascii="GHEA Grapalat" w:hAnsi="GHEA Grapalat"/>
          <w:b/>
        </w:rPr>
        <w:t>ОТВЕТСТВЕННОСТЬ СТОРОН</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5.</w:t>
      </w:r>
      <w:r>
        <w:rPr>
          <w:rFonts w:ascii="GHEA Grapalat" w:hAnsi="GHEA Grapalat"/>
        </w:rPr>
        <w:t>1.</w:t>
      </w:r>
      <w:r>
        <w:rPr>
          <w:rFonts w:ascii="GHEA Grapalat" w:hAnsi="GHEA Grapalat"/>
        </w:rPr>
        <w:tab/>
      </w:r>
      <w:r w:rsidRPr="009F3DC7">
        <w:rPr>
          <w:rFonts w:ascii="GHEA Grapalat" w:hAnsi="GHEA Grapalat"/>
        </w:rPr>
        <w:t>Исполнитель несет ответственность за соблюдение требований настоящего Договора к выполнению работы.</w:t>
      </w:r>
    </w:p>
    <w:p w:rsidR="00BB28C8" w:rsidRPr="008D00C3" w:rsidRDefault="00BB28C8" w:rsidP="00C86E99">
      <w:pPr>
        <w:widowControl w:val="0"/>
        <w:tabs>
          <w:tab w:val="left" w:pos="1134"/>
        </w:tabs>
        <w:ind w:firstLine="567"/>
        <w:jc w:val="both"/>
        <w:rPr>
          <w:ins w:id="10" w:author="Vardan" w:date="2022-10-29T20:14:00Z"/>
          <w:rFonts w:ascii="GHEA Grapalat" w:hAnsi="GHEA Grapalat"/>
        </w:rPr>
      </w:pPr>
      <w:r w:rsidRPr="008D00C3">
        <w:rPr>
          <w:rFonts w:ascii="GHEA Grapalat" w:hAnsi="GHEA Grapalat"/>
        </w:rPr>
        <w:t>5.2.</w:t>
      </w:r>
      <w:r w:rsidRPr="008D00C3">
        <w:rPr>
          <w:rFonts w:ascii="GHEA Grapalat" w:hAnsi="GHEA Grapalat"/>
        </w:rPr>
        <w:tab/>
        <w:t>В каждом случае выполнения работы, не соответствующей указанной в Приложении № 1 к договору технической характеристике, с Исполнителя взимается штраф в размере 0,5 (ноль целых пять десятых) процента от суммы, предусмотренной в пункте 4.1 договора</w:t>
      </w:r>
      <w:r w:rsidR="00C71222" w:rsidRPr="008D00C3">
        <w:rPr>
          <w:rStyle w:val="af6"/>
          <w:rFonts w:ascii="GHEA Grapalat" w:hAnsi="GHEA Grapalat"/>
        </w:rPr>
        <w:footnoteReference w:customMarkFollows="1" w:id="4"/>
        <w:t>21</w:t>
      </w:r>
      <w:r w:rsidRPr="008D00C3">
        <w:rPr>
          <w:rFonts w:ascii="GHEA Grapalat" w:hAnsi="GHEA Grapalat"/>
        </w:rPr>
        <w:t xml:space="preserve">. </w:t>
      </w:r>
      <w:r w:rsidR="00BB6372" w:rsidRPr="008D00C3">
        <w:rPr>
          <w:rFonts w:ascii="GHEA Grapalat" w:hAnsi="GHEA Grapalat" w:cs="Sylfaen"/>
        </w:rPr>
        <w:t xml:space="preserve">При этом штраф </w:t>
      </w:r>
      <w:r w:rsidR="007E0B42" w:rsidRPr="008D00C3">
        <w:rPr>
          <w:rFonts w:ascii="GHEA Grapalat" w:hAnsi="GHEA Grapalat" w:cs="Sylfaen"/>
        </w:rPr>
        <w:t>ис</w:t>
      </w:r>
      <w:r w:rsidR="00BB6372" w:rsidRPr="008D00C3">
        <w:rPr>
          <w:rFonts w:ascii="GHEA Grapalat" w:hAnsi="GHEA Grapalat" w:cs="Sylfaen"/>
        </w:rPr>
        <w:t>числяется и в том случае, если работа выполнена в срок, установленный настоящим договором, но не принята заказчиком</w:t>
      </w:r>
      <w:r w:rsidR="005E4DDB" w:rsidRPr="008D00C3">
        <w:rPr>
          <w:rFonts w:ascii="GHEA Grapalat" w:hAnsi="GHEA Grapalat" w:cs="Sylfaen"/>
        </w:rPr>
        <w:t>.</w:t>
      </w:r>
    </w:p>
    <w:p w:rsidR="00BB28C8" w:rsidRPr="009F3DC7" w:rsidRDefault="00BB28C8" w:rsidP="00C86E99">
      <w:pPr>
        <w:widowControl w:val="0"/>
        <w:tabs>
          <w:tab w:val="left" w:pos="1134"/>
        </w:tabs>
        <w:ind w:firstLine="567"/>
        <w:jc w:val="both"/>
        <w:rPr>
          <w:rFonts w:ascii="GHEA Grapalat" w:hAnsi="GHEA Grapalat" w:cs="Sylfaen"/>
        </w:rPr>
      </w:pPr>
      <w:r w:rsidRPr="008D00C3">
        <w:rPr>
          <w:rFonts w:ascii="GHEA Grapalat" w:hAnsi="GHEA Grapalat"/>
        </w:rPr>
        <w:t>5.3.</w:t>
      </w:r>
      <w:r w:rsidRPr="008D00C3">
        <w:rPr>
          <w:rFonts w:ascii="GHEA Grapalat" w:hAnsi="GHEA Grapalat"/>
        </w:rPr>
        <w:tab/>
        <w:t xml:space="preserve">В случае нарушения предусмотренного договором срока выполнения работы с </w:t>
      </w:r>
      <w:r w:rsidRPr="008D00C3">
        <w:rPr>
          <w:rFonts w:ascii="GHEA Grapalat" w:hAnsi="GHEA Grapalat"/>
        </w:rPr>
        <w:lastRenderedPageBreak/>
        <w:t>Исполнителя за каждый просроченный  рабочий день взимается пеня в размере</w:t>
      </w:r>
      <w:r w:rsidRPr="008D00C3">
        <w:rPr>
          <w:rFonts w:ascii="Courier New" w:hAnsi="Courier New" w:cs="Courier New"/>
          <w:lang w:val="en-US"/>
        </w:rPr>
        <w:t> </w:t>
      </w:r>
      <w:r w:rsidRPr="008D00C3">
        <w:rPr>
          <w:rFonts w:ascii="GHEA Grapalat" w:hAnsi="GHEA Grapalat"/>
        </w:rPr>
        <w:t>0,05 (ноль целых пять сотых) процент</w:t>
      </w:r>
      <w:r w:rsidRPr="009F3DC7">
        <w:rPr>
          <w:rFonts w:ascii="GHEA Grapalat" w:hAnsi="GHEA Grapalat"/>
        </w:rPr>
        <w:t>а от цены подлежащей выполнению, но невыполненной работы.</w:t>
      </w:r>
    </w:p>
    <w:p w:rsidR="00BB28C8" w:rsidRDefault="00BB28C8" w:rsidP="00C86E99">
      <w:pPr>
        <w:widowControl w:val="0"/>
        <w:tabs>
          <w:tab w:val="left" w:pos="1134"/>
        </w:tabs>
        <w:ind w:firstLine="567"/>
        <w:jc w:val="both"/>
        <w:rPr>
          <w:rFonts w:ascii="GHEA Grapalat" w:hAnsi="GHEA Grapalat"/>
        </w:rPr>
      </w:pPr>
      <w:r w:rsidRPr="009F3DC7">
        <w:rPr>
          <w:rFonts w:ascii="GHEA Grapalat" w:hAnsi="GHEA Grapalat"/>
        </w:rPr>
        <w:t>5.</w:t>
      </w:r>
      <w:r>
        <w:rPr>
          <w:rFonts w:ascii="GHEA Grapalat" w:hAnsi="GHEA Grapalat"/>
        </w:rPr>
        <w:t>4.</w:t>
      </w:r>
      <w:r>
        <w:rPr>
          <w:rFonts w:ascii="GHEA Grapalat" w:hAnsi="GHEA Grapalat"/>
        </w:rPr>
        <w:tab/>
      </w:r>
      <w:r w:rsidRPr="009F3DC7">
        <w:rPr>
          <w:rFonts w:ascii="GHEA Grapalat" w:hAnsi="GHEA Grapalat"/>
        </w:rPr>
        <w:t>Предусмотренные пунктами 5.2 и 5.3 договора штраф и пеня исчисляются и зачитываются вместе с суммами, подлежащими уплате Исполнителю в результате выполнения работы.</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5.</w:t>
      </w:r>
      <w:r>
        <w:rPr>
          <w:rFonts w:ascii="GHEA Grapalat" w:hAnsi="GHEA Grapalat"/>
        </w:rPr>
        <w:t>5.</w:t>
      </w:r>
      <w:r>
        <w:rPr>
          <w:rFonts w:ascii="GHEA Grapalat" w:hAnsi="GHEA Grapalat"/>
        </w:rPr>
        <w:tab/>
      </w:r>
      <w:r w:rsidRPr="009F3DC7">
        <w:rPr>
          <w:rFonts w:ascii="GHEA Grapalat" w:hAnsi="GHEA Grapalat"/>
        </w:rPr>
        <w:t xml:space="preserve">За нарушение Заказчиком предусмотренного пунктом 4.2 договора срока, в </w:t>
      </w:r>
      <w:r w:rsidRPr="008D00C3">
        <w:rPr>
          <w:rFonts w:ascii="GHEA Grapalat" w:hAnsi="GHEA Grapalat"/>
        </w:rPr>
        <w:t>отношении Заказчика за каждый просроченный рабочий день исчисляется пеня в размере 0,05 (ноль целых пять сотых)</w:t>
      </w:r>
      <w:r w:rsidRPr="009F3DC7">
        <w:rPr>
          <w:rFonts w:ascii="GHEA Grapalat" w:hAnsi="GHEA Grapalat"/>
        </w:rPr>
        <w:t xml:space="preserve"> процента от подлежащей уплате, но не уплаченной суммы.</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5.</w:t>
      </w:r>
      <w:r>
        <w:rPr>
          <w:rFonts w:ascii="GHEA Grapalat" w:hAnsi="GHEA Grapalat"/>
        </w:rPr>
        <w:t>6.</w:t>
      </w:r>
      <w:r>
        <w:rPr>
          <w:rFonts w:ascii="GHEA Grapalat" w:hAnsi="GHEA Grapalat"/>
        </w:rPr>
        <w:tab/>
      </w:r>
      <w:r w:rsidRPr="009F3DC7">
        <w:rPr>
          <w:rFonts w:ascii="GHEA Grapalat" w:hAnsi="GHEA Grapalat"/>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5.</w:t>
      </w:r>
      <w:r>
        <w:rPr>
          <w:rFonts w:ascii="GHEA Grapalat" w:hAnsi="GHEA Grapalat"/>
        </w:rPr>
        <w:t>7.</w:t>
      </w:r>
      <w:r>
        <w:rPr>
          <w:rFonts w:ascii="GHEA Grapalat" w:hAnsi="GHEA Grapalat"/>
        </w:rPr>
        <w:tab/>
      </w:r>
      <w:r w:rsidRPr="009F3DC7">
        <w:rPr>
          <w:rFonts w:ascii="GHEA Grapalat" w:hAnsi="GHEA Grapalat"/>
        </w:rPr>
        <w:t>Уплата пеней и (или) штрафов не освобождает стороны от полного исполнения своих договорных обязательств.</w:t>
      </w:r>
    </w:p>
    <w:p w:rsidR="00BB28C8" w:rsidRPr="009F3DC7" w:rsidRDefault="00BB28C8" w:rsidP="00C86E99">
      <w:pPr>
        <w:widowControl w:val="0"/>
        <w:ind w:firstLine="567"/>
        <w:jc w:val="both"/>
        <w:rPr>
          <w:rFonts w:ascii="GHEA Grapalat" w:hAnsi="GHEA Grapalat" w:cs="Sylfaen"/>
        </w:rPr>
      </w:pPr>
    </w:p>
    <w:p w:rsidR="00BB28C8" w:rsidRPr="008D00C3" w:rsidRDefault="008D00C3" w:rsidP="00F1111A">
      <w:pPr>
        <w:widowControl w:val="0"/>
        <w:ind w:left="360"/>
        <w:jc w:val="center"/>
        <w:rPr>
          <w:rFonts w:ascii="GHEA Grapalat" w:hAnsi="GHEA Grapalat"/>
          <w:b/>
        </w:rPr>
      </w:pPr>
      <w:r>
        <w:rPr>
          <w:rFonts w:ascii="GHEA Grapalat" w:hAnsi="GHEA Grapalat"/>
          <w:b/>
        </w:rPr>
        <w:t>6.</w:t>
      </w:r>
      <w:r w:rsidR="00BB28C8" w:rsidRPr="008D00C3">
        <w:rPr>
          <w:rFonts w:ascii="GHEA Grapalat" w:hAnsi="GHEA Grapalat"/>
          <w:b/>
        </w:rPr>
        <w:t>ДЕЙСТВИЕ НЕПРЕОДОЛИМОЙ СИЛЫ (ФОРС-МАЖОР)</w:t>
      </w:r>
    </w:p>
    <w:p w:rsidR="00BB28C8" w:rsidRPr="009F3DC7" w:rsidRDefault="00F1111A" w:rsidP="00C86E99">
      <w:pPr>
        <w:widowControl w:val="0"/>
        <w:ind w:firstLine="567"/>
        <w:jc w:val="both"/>
        <w:rPr>
          <w:rFonts w:ascii="GHEA Grapalat" w:hAnsi="GHEA Grapalat"/>
        </w:rPr>
      </w:pPr>
      <w:r>
        <w:rPr>
          <w:rFonts w:ascii="GHEA Grapalat" w:hAnsi="GHEA Grapalat"/>
        </w:rPr>
        <w:t xml:space="preserve">6.1 </w:t>
      </w:r>
      <w:r w:rsidR="00BB28C8" w:rsidRPr="009F3DC7">
        <w:rPr>
          <w:rFonts w:ascii="GHEA Grapalat" w:hAnsi="GHEA Grapalat"/>
        </w:rPr>
        <w:t>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rsidR="00BB28C8" w:rsidRDefault="00BB28C8" w:rsidP="00C86E99">
      <w:pPr>
        <w:rPr>
          <w:rFonts w:ascii="GHEA Grapalat" w:hAnsi="GHEA Grapalat" w:cs="Sylfaen"/>
        </w:rPr>
      </w:pPr>
    </w:p>
    <w:p w:rsidR="00BB28C8" w:rsidRPr="009F3DC7" w:rsidRDefault="008D00C3" w:rsidP="00C86E99">
      <w:pPr>
        <w:widowControl w:val="0"/>
        <w:jc w:val="center"/>
        <w:rPr>
          <w:rFonts w:ascii="GHEA Grapalat" w:hAnsi="GHEA Grapalat" w:cs="Sylfaen"/>
          <w:b/>
        </w:rPr>
      </w:pPr>
      <w:r>
        <w:rPr>
          <w:rFonts w:ascii="GHEA Grapalat" w:hAnsi="GHEA Grapalat"/>
          <w:b/>
        </w:rPr>
        <w:t xml:space="preserve">7. </w:t>
      </w:r>
      <w:r w:rsidR="00BB28C8" w:rsidRPr="009F3DC7">
        <w:rPr>
          <w:rFonts w:ascii="GHEA Grapalat" w:hAnsi="GHEA Grapalat"/>
          <w:b/>
        </w:rPr>
        <w:t>ИНЫЕ УСЛОВИЯ</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1.</w:t>
      </w:r>
      <w:r>
        <w:rPr>
          <w:rFonts w:ascii="GHEA Grapalat" w:hAnsi="GHEA Grapalat"/>
        </w:rPr>
        <w:tab/>
      </w:r>
      <w:r w:rsidRPr="009F3DC7">
        <w:rPr>
          <w:rFonts w:ascii="GHEA Grapalat" w:hAnsi="GHEA Grapalat"/>
        </w:rPr>
        <w:t xml:space="preserve">Настоящий Договор вступает в силу с момента его подписания сторонами и действует до исполнения в полном объеме обязательств, принятых сторонами по настоящему Договору. </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2.</w:t>
      </w:r>
      <w:r>
        <w:rPr>
          <w:rFonts w:ascii="GHEA Grapalat" w:hAnsi="GHEA Grapalat"/>
        </w:rPr>
        <w:tab/>
      </w:r>
      <w:r w:rsidRPr="009F3DC7">
        <w:rPr>
          <w:rFonts w:ascii="GHEA Grapalat" w:hAnsi="GHEA Grapalat"/>
        </w:rPr>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 не может быть передано другому лицу без письменного согласия стороны должника. </w:t>
      </w:r>
    </w:p>
    <w:p w:rsidR="00BB28C8" w:rsidRPr="00D443DF" w:rsidRDefault="00BB28C8" w:rsidP="00C86E99">
      <w:pPr>
        <w:widowControl w:val="0"/>
        <w:tabs>
          <w:tab w:val="left" w:pos="1134"/>
        </w:tabs>
        <w:ind w:firstLine="567"/>
        <w:jc w:val="both"/>
        <w:rPr>
          <w:rFonts w:ascii="GHEA Grapalat" w:hAnsi="GHEA Grapalat"/>
          <w:spacing w:val="-4"/>
        </w:rPr>
      </w:pPr>
      <w:r w:rsidRPr="009F3DC7">
        <w:rPr>
          <w:rFonts w:ascii="GHEA Grapalat" w:hAnsi="GHEA Grapalat"/>
        </w:rPr>
        <w:t>7.</w:t>
      </w:r>
      <w:r>
        <w:rPr>
          <w:rFonts w:ascii="GHEA Grapalat" w:hAnsi="GHEA Grapalat"/>
        </w:rPr>
        <w:t>3.</w:t>
      </w:r>
      <w:r>
        <w:rPr>
          <w:rFonts w:ascii="GHEA Grapalat" w:hAnsi="GHEA Grapalat"/>
        </w:rPr>
        <w:tab/>
      </w:r>
      <w:r w:rsidRPr="009F3DC7">
        <w:rPr>
          <w:rFonts w:ascii="GHEA Grapalat" w:hAnsi="GHEA Grapalat"/>
        </w:rPr>
        <w:t xml:space="preserve">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w:t>
      </w:r>
      <w:r w:rsidRPr="00D443DF">
        <w:rPr>
          <w:rFonts w:ascii="GHEA Grapalat" w:hAnsi="GHEA Grapalat"/>
          <w:spacing w:val="-4"/>
        </w:rPr>
        <w:t xml:space="preserve">законодательству Республики Армения, то после выявления данных оснований </w:t>
      </w:r>
      <w:r w:rsidRPr="00E02449">
        <w:rPr>
          <w:rFonts w:ascii="GHEA Grapalat" w:hAnsi="GHEA Grapalat"/>
          <w:spacing w:val="-4"/>
        </w:rPr>
        <w:t xml:space="preserve">Заказчик </w:t>
      </w:r>
      <w:r w:rsidR="00D7436B" w:rsidRPr="00E02449">
        <w:rPr>
          <w:rFonts w:ascii="GHEA Grapalat" w:hAnsi="GHEA Grapalat"/>
        </w:rPr>
        <w:t>в одностороннем порядке</w:t>
      </w:r>
      <w:r w:rsidR="00D7436B" w:rsidRPr="00E02449">
        <w:rPr>
          <w:rFonts w:ascii="GHEA Grapalat" w:hAnsi="GHEA Grapalat"/>
          <w:lang w:val="hy-AM"/>
        </w:rPr>
        <w:t xml:space="preserve"> расторгает договор</w:t>
      </w:r>
      <w:r w:rsidR="00D7436B" w:rsidRPr="00E02449">
        <w:rPr>
          <w:rFonts w:ascii="GHEA Grapalat" w:hAnsi="GHEA Grapalat"/>
        </w:rPr>
        <w:t xml:space="preserve">, если выявленные нарушения, </w:t>
      </w:r>
      <w:r w:rsidRPr="00E02449">
        <w:rPr>
          <w:rFonts w:ascii="GHEA Grapalat" w:hAnsi="GHEA Grapalat"/>
          <w:spacing w:val="-4"/>
        </w:rPr>
        <w:t>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или упущенной выгоды, возникающих для Исполнителя</w:t>
      </w:r>
      <w:r w:rsidRPr="00D443DF">
        <w:rPr>
          <w:rFonts w:ascii="GHEA Grapalat" w:hAnsi="GHEA Grapalat"/>
          <w:spacing w:val="-4"/>
        </w:rPr>
        <w:t xml:space="preserve">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rsidR="00BB28C8" w:rsidRPr="00D443DF"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lastRenderedPageBreak/>
        <w:t>7.</w:t>
      </w:r>
      <w:r>
        <w:rPr>
          <w:rFonts w:ascii="GHEA Grapalat" w:hAnsi="GHEA Grapalat"/>
        </w:rPr>
        <w:t>4.</w:t>
      </w:r>
      <w:r>
        <w:rPr>
          <w:rFonts w:ascii="GHEA Grapalat" w:hAnsi="GHEA Grapalat"/>
        </w:rPr>
        <w:tab/>
      </w:r>
      <w:r w:rsidRPr="00D443DF">
        <w:rPr>
          <w:rFonts w:ascii="GHEA Grapalat" w:hAnsi="GHEA Grapalat"/>
        </w:rPr>
        <w:t>Споры в связи с договором подлежат рассмотрению в судах Республики Армения.</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5.</w:t>
      </w:r>
      <w:r>
        <w:rPr>
          <w:rFonts w:ascii="GHEA Grapalat" w:hAnsi="GHEA Grapalat"/>
        </w:rPr>
        <w:tab/>
      </w:r>
      <w:r w:rsidRPr="009F3DC7">
        <w:rPr>
          <w:rFonts w:ascii="GHEA Grapalat" w:hAnsi="GHEA Grapalat"/>
        </w:rPr>
        <w:t xml:space="preserve">Изменения и дополнения могут быть внесены в договор исключительно с взаимного согласия сторон </w:t>
      </w:r>
      <w:r>
        <w:rPr>
          <w:rFonts w:ascii="GHEA Grapalat" w:hAnsi="GHEA Grapalat"/>
        </w:rPr>
        <w:t>—</w:t>
      </w:r>
      <w:r w:rsidRPr="009F3DC7">
        <w:rPr>
          <w:rFonts w:ascii="GHEA Grapalat" w:hAnsi="GHEA Grapalat"/>
        </w:rPr>
        <w:t xml:space="preserve"> посредством заключения соглашения, которое будет являться неотъемлемой частью договора.</w:t>
      </w:r>
    </w:p>
    <w:p w:rsidR="00BB28C8" w:rsidRPr="009F3DC7" w:rsidRDefault="00BB28C8" w:rsidP="00C86E99">
      <w:pPr>
        <w:widowControl w:val="0"/>
        <w:ind w:firstLine="567"/>
        <w:jc w:val="both"/>
        <w:rPr>
          <w:rFonts w:ascii="GHEA Grapalat" w:hAnsi="GHEA Grapalat"/>
        </w:rPr>
      </w:pPr>
      <w:r w:rsidRPr="009F3DC7">
        <w:rPr>
          <w:rFonts w:ascii="GHEA Grapalat" w:hAnsi="GHEA Grapalat"/>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работы или цены единицы приобретаемой работы или цены договора.</w:t>
      </w:r>
    </w:p>
    <w:p w:rsidR="00BB28C8" w:rsidRPr="009F3DC7" w:rsidRDefault="00BB28C8" w:rsidP="00C86E99">
      <w:pPr>
        <w:widowControl w:val="0"/>
        <w:tabs>
          <w:tab w:val="left" w:pos="1276"/>
        </w:tabs>
        <w:ind w:firstLine="567"/>
        <w:jc w:val="both"/>
        <w:rPr>
          <w:rFonts w:ascii="GHEA Grapalat" w:hAnsi="GHEA Grapalat" w:cs="Times Armenian"/>
        </w:rPr>
      </w:pPr>
      <w:r w:rsidRPr="009F3DC7">
        <w:rPr>
          <w:rFonts w:ascii="GHEA Grapalat" w:hAnsi="GHEA Grapalat"/>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rsidR="00BB28C8" w:rsidRPr="00D443DF"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6.</w:t>
      </w:r>
      <w:r>
        <w:rPr>
          <w:rFonts w:ascii="GHEA Grapalat" w:hAnsi="GHEA Grapalat"/>
        </w:rPr>
        <w:tab/>
      </w:r>
      <w:r w:rsidRPr="00D443DF">
        <w:rPr>
          <w:rFonts w:ascii="GHEA Grapalat" w:hAnsi="GHEA Grapalat"/>
        </w:rPr>
        <w:t xml:space="preserve">Если договор осуществляется посредством заключения </w:t>
      </w:r>
      <w:r w:rsidRPr="00D45137">
        <w:rPr>
          <w:rFonts w:ascii="GHEA Grapalat" w:hAnsi="GHEA Grapalat"/>
        </w:rPr>
        <w:t>субподрядного</w:t>
      </w:r>
      <w:r w:rsidRPr="00D443DF">
        <w:rPr>
          <w:rFonts w:ascii="GHEA Grapalat" w:hAnsi="GHEA Grapalat"/>
        </w:rPr>
        <w:t xml:space="preserve"> договора:</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1)</w:t>
      </w:r>
      <w:r w:rsidRPr="00EF1C40">
        <w:rPr>
          <w:rFonts w:ascii="GHEA Grapalat" w:hAnsi="GHEA Grapalat"/>
        </w:rPr>
        <w:tab/>
      </w:r>
      <w:r w:rsidRPr="009F3DC7">
        <w:rPr>
          <w:rFonts w:ascii="GHEA Grapalat" w:hAnsi="GHEA Grapalat"/>
        </w:rPr>
        <w:t xml:space="preserve">Исполнитель несет ответственность за неисполнение или ненадлежащее исполнение обязательств </w:t>
      </w:r>
      <w:r w:rsidRPr="00D45137">
        <w:rPr>
          <w:rFonts w:ascii="GHEA Grapalat" w:hAnsi="GHEA Grapalat"/>
        </w:rPr>
        <w:t>субподрядчика</w:t>
      </w:r>
      <w:r w:rsidRPr="009F3DC7">
        <w:rPr>
          <w:rFonts w:ascii="GHEA Grapalat" w:hAnsi="GHEA Grapalat"/>
        </w:rPr>
        <w:t>;</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2)</w:t>
      </w:r>
      <w:r w:rsidRPr="00EF1C40">
        <w:rPr>
          <w:rFonts w:ascii="GHEA Grapalat" w:hAnsi="GHEA Grapalat"/>
        </w:rPr>
        <w:tab/>
      </w:r>
      <w:r w:rsidRPr="009F3DC7">
        <w:rPr>
          <w:rFonts w:ascii="GHEA Grapalat" w:hAnsi="GHEA Grapalat"/>
        </w:rPr>
        <w:t xml:space="preserve">в случае замены </w:t>
      </w:r>
      <w:r w:rsidRPr="00AC7DC5">
        <w:rPr>
          <w:rFonts w:ascii="GHEA Grapalat" w:hAnsi="GHEA Grapalat"/>
        </w:rPr>
        <w:t>субподрядчика</w:t>
      </w:r>
      <w:r w:rsidRPr="009F3DC7">
        <w:rPr>
          <w:rFonts w:ascii="GHEA Grapalat" w:hAnsi="GHEA Grapalat"/>
        </w:rPr>
        <w:t xml:space="preserve"> в течение исполнения договора Исполнитель в письменной форме уведомляет об этом Заказчика, предоставив копии </w:t>
      </w:r>
      <w:r w:rsidRPr="00AC7DC5">
        <w:rPr>
          <w:rFonts w:ascii="GHEA Grapalat" w:hAnsi="GHEA Grapalat"/>
        </w:rPr>
        <w:t>субподряд</w:t>
      </w:r>
      <w:r w:rsidRPr="00D45137">
        <w:rPr>
          <w:rFonts w:ascii="GHEA Grapalat" w:hAnsi="GHEA Grapalat"/>
        </w:rPr>
        <w:t>ного</w:t>
      </w:r>
      <w:r w:rsidRPr="004334A1">
        <w:rPr>
          <w:rFonts w:ascii="GHEA Grapalat" w:hAnsi="GHEA Grapalat"/>
        </w:rPr>
        <w:t xml:space="preserve"> </w:t>
      </w:r>
      <w:r w:rsidRPr="009F3DC7">
        <w:rPr>
          <w:rFonts w:ascii="GHEA Grapalat" w:hAnsi="GHEA Grapalat"/>
        </w:rPr>
        <w:t>договора и данных являющегося его стороной лица в течение пяти рабочих дней со дня внесения изменения</w:t>
      </w:r>
      <w:r w:rsidR="00AD5D68">
        <w:rPr>
          <w:rStyle w:val="af6"/>
          <w:rFonts w:ascii="GHEA Grapalat" w:hAnsi="GHEA Grapalat"/>
        </w:rPr>
        <w:footnoteReference w:customMarkFollows="1" w:id="5"/>
        <w:t>23</w:t>
      </w:r>
      <w:r w:rsidRPr="009F3DC7">
        <w:rPr>
          <w:rFonts w:ascii="GHEA Grapalat" w:hAnsi="GHEA Grapalat"/>
        </w:rPr>
        <w:t>.</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7.</w:t>
      </w:r>
      <w:r>
        <w:rPr>
          <w:rFonts w:ascii="GHEA Grapalat" w:hAnsi="GHEA Grapalat"/>
        </w:rPr>
        <w:tab/>
      </w:r>
      <w:r w:rsidRPr="009F3DC7">
        <w:rPr>
          <w:rFonts w:ascii="GHEA Grapalat" w:hAnsi="GHEA Grapalat"/>
        </w:rPr>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DF2F68">
        <w:rPr>
          <w:rStyle w:val="af6"/>
          <w:rFonts w:ascii="GHEA Grapalat" w:hAnsi="GHEA Grapalat"/>
        </w:rPr>
        <w:footnoteReference w:customMarkFollows="1" w:id="6"/>
        <w:t>24</w:t>
      </w:r>
      <w:r w:rsidRPr="009F3DC7">
        <w:rPr>
          <w:rFonts w:ascii="GHEA Grapalat" w:hAnsi="GHEA Grapalat"/>
        </w:rPr>
        <w:t>.</w:t>
      </w:r>
    </w:p>
    <w:p w:rsidR="00BB28C8" w:rsidRPr="009F3DC7" w:rsidRDefault="00BB28C8" w:rsidP="00C86E99">
      <w:pPr>
        <w:widowControl w:val="0"/>
        <w:tabs>
          <w:tab w:val="left" w:pos="1134"/>
        </w:tabs>
        <w:ind w:firstLine="567"/>
        <w:jc w:val="both"/>
        <w:rPr>
          <w:rFonts w:ascii="GHEA Grapalat" w:hAnsi="GHEA Grapalat" w:cs="Sylfaen"/>
        </w:rPr>
      </w:pPr>
      <w:r w:rsidRPr="009F3DC7">
        <w:rPr>
          <w:rFonts w:ascii="GHEA Grapalat" w:hAnsi="GHEA Grapalat"/>
        </w:rPr>
        <w:t>7.</w:t>
      </w:r>
      <w:r>
        <w:rPr>
          <w:rFonts w:ascii="GHEA Grapalat" w:hAnsi="GHEA Grapalat"/>
        </w:rPr>
        <w:t>8.</w:t>
      </w:r>
      <w:r>
        <w:rPr>
          <w:rFonts w:ascii="GHEA Grapalat" w:hAnsi="GHEA Grapalat"/>
        </w:rPr>
        <w:tab/>
      </w:r>
      <w:r w:rsidRPr="009F3DC7">
        <w:rPr>
          <w:rFonts w:ascii="GHEA Grapalat" w:hAnsi="GHEA Grapalat"/>
        </w:rPr>
        <w:t>При наличии предложения от Исполнителя, срок выполнения работы может быть продлен до истечения данного срока по договору, при условии, что у Заказчика не отпало требование в пользовании работой</w:t>
      </w:r>
      <w:r w:rsidRPr="00112A10">
        <w:rPr>
          <w:rFonts w:ascii="GHEA Grapalat" w:hAnsi="GHEA Grapalat"/>
        </w:rPr>
        <w:t xml:space="preserve"> </w:t>
      </w:r>
      <w:r w:rsidRPr="00DF13E4">
        <w:rPr>
          <w:rFonts w:ascii="GHEA Grapalat" w:hAnsi="GHEA Grapalat"/>
        </w:rPr>
        <w:t xml:space="preserve">а предложение </w:t>
      </w:r>
      <w:r w:rsidRPr="009F3DC7">
        <w:rPr>
          <w:rFonts w:ascii="GHEA Grapalat" w:hAnsi="GHEA Grapalat"/>
        </w:rPr>
        <w:t>Исполнителя</w:t>
      </w:r>
      <w:r w:rsidRPr="00DF13E4">
        <w:rPr>
          <w:rFonts w:ascii="GHEA Grapalat" w:hAnsi="GHEA Grapalat"/>
        </w:rPr>
        <w:t xml:space="preserve"> было представлено не позднее пяти календарных дней до истечения срока, изначально установленного договором для исполнения работ.</w:t>
      </w:r>
      <w:r w:rsidRPr="009F3DC7">
        <w:rPr>
          <w:rFonts w:ascii="GHEA Grapalat" w:hAnsi="GHEA Grapalat"/>
        </w:rPr>
        <w:t xml:space="preserve"> При этом в установленном настоящим пунктом случае срок выполнения работы может быть продлен один раз на срок до 30 календарных дней, но не более чем на срок, установленный договором.</w:t>
      </w:r>
    </w:p>
    <w:p w:rsidR="00BB28C8" w:rsidRPr="009F3DC7" w:rsidRDefault="00BB28C8" w:rsidP="00C86E99">
      <w:pPr>
        <w:widowControl w:val="0"/>
        <w:tabs>
          <w:tab w:val="left" w:pos="1134"/>
        </w:tabs>
        <w:ind w:firstLine="567"/>
        <w:jc w:val="both"/>
        <w:rPr>
          <w:rFonts w:ascii="GHEA Grapalat" w:hAnsi="GHEA Grapalat"/>
        </w:rPr>
      </w:pPr>
      <w:r w:rsidRPr="009F3DC7">
        <w:rPr>
          <w:rFonts w:ascii="GHEA Grapalat" w:hAnsi="GHEA Grapalat"/>
        </w:rPr>
        <w:t>7.</w:t>
      </w:r>
      <w:r>
        <w:rPr>
          <w:rFonts w:ascii="GHEA Grapalat" w:hAnsi="GHEA Grapalat"/>
        </w:rPr>
        <w:t>9.</w:t>
      </w:r>
      <w:r>
        <w:rPr>
          <w:rFonts w:ascii="GHEA Grapalat" w:hAnsi="GHEA Grapalat"/>
        </w:rPr>
        <w:tab/>
      </w:r>
      <w:r w:rsidRPr="009F3DC7">
        <w:rPr>
          <w:rFonts w:ascii="GHEA Grapalat" w:hAnsi="GHEA Grapalat"/>
        </w:rPr>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rsidR="00BB28C8" w:rsidRPr="009F3DC7" w:rsidRDefault="00BB28C8" w:rsidP="00C86E99">
      <w:pPr>
        <w:widowControl w:val="0"/>
        <w:ind w:firstLine="567"/>
        <w:jc w:val="both"/>
        <w:rPr>
          <w:rFonts w:ascii="GHEA Grapalat" w:hAnsi="GHEA Grapalat"/>
        </w:rPr>
      </w:pPr>
      <w:r w:rsidRPr="009F3DC7">
        <w:rPr>
          <w:rFonts w:ascii="GHEA Grapalat" w:hAnsi="GHEA Grapalat"/>
        </w:rPr>
        <w:t>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Исполнитель.</w:t>
      </w:r>
    </w:p>
    <w:p w:rsidR="00BB28C8" w:rsidRPr="009F3DC7" w:rsidRDefault="00BB28C8" w:rsidP="00C86E99">
      <w:pPr>
        <w:widowControl w:val="0"/>
        <w:tabs>
          <w:tab w:val="left" w:pos="1276"/>
        </w:tabs>
        <w:ind w:firstLine="567"/>
        <w:jc w:val="both"/>
        <w:rPr>
          <w:rFonts w:ascii="GHEA Grapalat" w:hAnsi="GHEA Grapalat"/>
          <w:u w:val="single"/>
        </w:rPr>
      </w:pPr>
      <w:r w:rsidRPr="009F3DC7">
        <w:rPr>
          <w:rFonts w:ascii="GHEA Grapalat" w:hAnsi="GHEA Grapalat"/>
        </w:rPr>
        <w:t>7.1</w:t>
      </w:r>
      <w:r>
        <w:rPr>
          <w:rFonts w:ascii="GHEA Grapalat" w:hAnsi="GHEA Grapalat"/>
        </w:rPr>
        <w:t>0.</w:t>
      </w:r>
      <w:r>
        <w:rPr>
          <w:rFonts w:ascii="GHEA Grapalat" w:hAnsi="GHEA Grapalat"/>
        </w:rPr>
        <w:tab/>
      </w:r>
      <w:r w:rsidRPr="009F3DC7">
        <w:rPr>
          <w:rFonts w:ascii="GHEA Grapalat" w:hAnsi="GHEA Grapalat"/>
        </w:rPr>
        <w:t xml:space="preserve">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выполнения работы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w:t>
      </w:r>
      <w:r w:rsidRPr="009F3DC7">
        <w:rPr>
          <w:rFonts w:ascii="GHEA Grapalat" w:hAnsi="GHEA Grapalat"/>
        </w:rPr>
        <w:lastRenderedPageBreak/>
        <w:t>расторжению договора должно быть достигнуто до уменьшения финансовых ассигнований, необходимых для выполнения работы в порядке, установленном законодательством Республики Армения.</w:t>
      </w:r>
    </w:p>
    <w:p w:rsidR="00CA2E3E" w:rsidRPr="00076092" w:rsidRDefault="00BB28C8" w:rsidP="00C86E99">
      <w:pPr>
        <w:widowControl w:val="0"/>
        <w:tabs>
          <w:tab w:val="left" w:pos="1276"/>
        </w:tabs>
        <w:ind w:firstLine="567"/>
        <w:jc w:val="both"/>
        <w:rPr>
          <w:rFonts w:ascii="GHEA Grapalat" w:hAnsi="GHEA Grapalat"/>
        </w:rPr>
      </w:pPr>
      <w:r w:rsidRPr="009F3DC7">
        <w:rPr>
          <w:rFonts w:ascii="GHEA Grapalat" w:hAnsi="GHEA Grapalat"/>
        </w:rPr>
        <w:t>7.1</w:t>
      </w:r>
      <w:r>
        <w:rPr>
          <w:rFonts w:ascii="GHEA Grapalat" w:hAnsi="GHEA Grapalat"/>
        </w:rPr>
        <w:t>1.</w:t>
      </w:r>
      <w:r>
        <w:rPr>
          <w:rFonts w:ascii="GHEA Grapalat" w:hAnsi="GHEA Grapalat"/>
        </w:rPr>
        <w:tab/>
      </w:r>
      <w:r w:rsidRPr="009F3DC7">
        <w:rPr>
          <w:rFonts w:ascii="GHEA Grapalat" w:hAnsi="GHEA Grapalat"/>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w:t>
      </w:r>
      <w:r>
        <w:rPr>
          <w:rFonts w:ascii="Courier New" w:hAnsi="Courier New" w:cs="Courier New"/>
          <w:lang w:val="en-US"/>
        </w:rPr>
        <w:t> </w:t>
      </w:r>
      <w:r w:rsidRPr="009F3DC7">
        <w:rPr>
          <w:rFonts w:ascii="GHEA Grapalat" w:hAnsi="GHEA Grapalat"/>
        </w:rPr>
        <w:t>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CA2E3E" w:rsidRPr="00CA2E3E">
        <w:rPr>
          <w:rFonts w:ascii="GHEA Grapalat" w:hAnsi="GHEA Grapalat"/>
        </w:rPr>
        <w:t xml:space="preserve"> </w:t>
      </w:r>
      <w:r w:rsidR="00CA2E3E" w:rsidRPr="00076092">
        <w:rPr>
          <w:rFonts w:ascii="GHEA Grapalat" w:hAnsi="GHEA Grapalat"/>
        </w:rPr>
        <w:t xml:space="preserve">В день публикации в бюллетене уведомления о полном или частичном одностороннем расторжении договора </w:t>
      </w:r>
      <w:r w:rsidR="00CA2E3E">
        <w:rPr>
          <w:rFonts w:ascii="GHEA Grapalat" w:hAnsi="GHEA Grapalat"/>
        </w:rPr>
        <w:t>Заказчик</w:t>
      </w:r>
      <w:r w:rsidR="00CA2E3E" w:rsidRPr="00076092">
        <w:rPr>
          <w:rFonts w:ascii="GHEA Grapalat" w:hAnsi="GHEA Grapalat"/>
        </w:rPr>
        <w:t xml:space="preserve"> высылает его также на электронную почту </w:t>
      </w:r>
      <w:r w:rsidR="00CA2E3E" w:rsidRPr="00AD29CE">
        <w:rPr>
          <w:rFonts w:ascii="GHEA Grapalat" w:hAnsi="GHEA Grapalat"/>
        </w:rPr>
        <w:t>Исполнител</w:t>
      </w:r>
      <w:r w:rsidR="00CA2E3E">
        <w:rPr>
          <w:rFonts w:ascii="GHEA Grapalat" w:hAnsi="GHEA Grapalat"/>
        </w:rPr>
        <w:t>я</w:t>
      </w:r>
      <w:r w:rsidR="00CA2E3E" w:rsidRPr="00076092">
        <w:rPr>
          <w:rFonts w:ascii="GHEA Grapalat" w:hAnsi="GHEA Grapalat"/>
        </w:rPr>
        <w:t>.</w:t>
      </w:r>
    </w:p>
    <w:p w:rsidR="00BB28C8" w:rsidRPr="009F3DC7" w:rsidRDefault="00BB28C8" w:rsidP="00C86E99">
      <w:pPr>
        <w:widowControl w:val="0"/>
        <w:tabs>
          <w:tab w:val="left" w:pos="1276"/>
        </w:tabs>
        <w:ind w:firstLine="567"/>
        <w:jc w:val="both"/>
        <w:rPr>
          <w:rFonts w:ascii="GHEA Grapalat" w:hAnsi="GHEA Grapalat"/>
        </w:rPr>
      </w:pPr>
      <w:r w:rsidRPr="009F3DC7">
        <w:rPr>
          <w:rFonts w:ascii="GHEA Grapalat" w:hAnsi="GHEA Grapalat"/>
        </w:rPr>
        <w:t>7.1</w:t>
      </w:r>
      <w:r>
        <w:rPr>
          <w:rFonts w:ascii="GHEA Grapalat" w:hAnsi="GHEA Grapalat"/>
        </w:rPr>
        <w:t>2.</w:t>
      </w:r>
      <w:r>
        <w:rPr>
          <w:rFonts w:ascii="GHEA Grapalat" w:hAnsi="GHEA Grapalat"/>
        </w:rPr>
        <w:tab/>
      </w:r>
      <w:r w:rsidRPr="009F3DC7">
        <w:rPr>
          <w:rFonts w:ascii="GHEA Grapalat" w:hAnsi="GHEA Grapalat"/>
        </w:rPr>
        <w:t>Споры, возникшие в связи с договором, разрешаются путем переговоров. В случае недостижения согласия споры разрешаются в судах Республики Армения.</w:t>
      </w:r>
    </w:p>
    <w:p w:rsidR="00BB28C8" w:rsidRPr="009F3DC7" w:rsidRDefault="00BB28C8" w:rsidP="00C86E99">
      <w:pPr>
        <w:widowControl w:val="0"/>
        <w:tabs>
          <w:tab w:val="left" w:pos="1276"/>
        </w:tabs>
        <w:ind w:firstLine="567"/>
        <w:jc w:val="both"/>
        <w:rPr>
          <w:rFonts w:ascii="GHEA Grapalat" w:hAnsi="GHEA Grapalat"/>
        </w:rPr>
      </w:pPr>
      <w:r w:rsidRPr="009F3DC7">
        <w:rPr>
          <w:rFonts w:ascii="GHEA Grapalat" w:hAnsi="GHEA Grapalat"/>
        </w:rPr>
        <w:t>7.1</w:t>
      </w:r>
      <w:r>
        <w:rPr>
          <w:rFonts w:ascii="GHEA Grapalat" w:hAnsi="GHEA Grapalat"/>
        </w:rPr>
        <w:t>3.</w:t>
      </w:r>
      <w:r>
        <w:rPr>
          <w:rFonts w:ascii="GHEA Grapalat" w:hAnsi="GHEA Grapalat"/>
        </w:rPr>
        <w:tab/>
      </w:r>
      <w:r w:rsidRPr="009F3DC7">
        <w:rPr>
          <w:rFonts w:ascii="GHEA Grapalat" w:hAnsi="GHEA Grapalat"/>
        </w:rPr>
        <w:t>Договор составлен на _____ страницах, заключается в двух экземплярах, имеющих равную юридическую силу. Приложения № 1, № 3 и № 3.1 к настоящему Договору считаются неотъемлемой частью договора, и каждой стороне предоставляется по одному экземпляру договора.</w:t>
      </w:r>
    </w:p>
    <w:p w:rsidR="00BB28C8" w:rsidRPr="009F3DC7" w:rsidRDefault="00BB28C8" w:rsidP="00C86E99">
      <w:pPr>
        <w:widowControl w:val="0"/>
        <w:tabs>
          <w:tab w:val="left" w:pos="1276"/>
        </w:tabs>
        <w:ind w:firstLine="567"/>
        <w:jc w:val="both"/>
        <w:rPr>
          <w:rFonts w:ascii="GHEA Grapalat" w:hAnsi="GHEA Grapalat"/>
          <w:bCs/>
        </w:rPr>
      </w:pPr>
      <w:r w:rsidRPr="009F3DC7">
        <w:rPr>
          <w:rFonts w:ascii="GHEA Grapalat" w:hAnsi="GHEA Grapalat"/>
        </w:rPr>
        <w:t>7.1</w:t>
      </w:r>
      <w:r>
        <w:rPr>
          <w:rFonts w:ascii="GHEA Grapalat" w:hAnsi="GHEA Grapalat"/>
        </w:rPr>
        <w:t>4.</w:t>
      </w:r>
      <w:r>
        <w:rPr>
          <w:rFonts w:ascii="GHEA Grapalat" w:hAnsi="GHEA Grapalat"/>
        </w:rPr>
        <w:tab/>
      </w:r>
      <w:r w:rsidRPr="009F3DC7">
        <w:rPr>
          <w:rFonts w:ascii="GHEA Grapalat" w:hAnsi="GHEA Grapalat"/>
        </w:rPr>
        <w:t>В отношении настоящего Договора применяется право Республики Армения.</w:t>
      </w:r>
    </w:p>
    <w:p w:rsidR="00BB28C8" w:rsidRPr="00D85C4E" w:rsidRDefault="00BB28C8" w:rsidP="00C86E99">
      <w:pPr>
        <w:widowControl w:val="0"/>
        <w:tabs>
          <w:tab w:val="left" w:pos="1276"/>
        </w:tabs>
        <w:ind w:firstLine="567"/>
        <w:jc w:val="both"/>
        <w:rPr>
          <w:rFonts w:ascii="GHEA Grapalat" w:hAnsi="GHEA Grapalat"/>
          <w:b/>
          <w:sz w:val="22"/>
        </w:rPr>
      </w:pPr>
      <w:r w:rsidRPr="00D85C4E">
        <w:rPr>
          <w:rFonts w:ascii="GHEA Grapalat" w:hAnsi="GHEA Grapalat"/>
          <w:b/>
          <w:sz w:val="22"/>
        </w:rPr>
        <w:t>7.15.</w:t>
      </w:r>
      <w:r w:rsidRPr="00D85C4E">
        <w:rPr>
          <w:rFonts w:ascii="GHEA Grapalat" w:hAnsi="GHEA Grapalat"/>
          <w:b/>
          <w:sz w:val="22"/>
        </w:rPr>
        <w:tab/>
        <w:t xml:space="preserve">Выполнение предусмотренных договором работ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w:t>
      </w:r>
      <w:r w:rsidR="00046758" w:rsidRPr="00D85C4E">
        <w:rPr>
          <w:rFonts w:ascii="GHEA Grapalat" w:hAnsi="GHEA Grapalat"/>
          <w:b/>
          <w:color w:val="000000" w:themeColor="text1"/>
          <w:sz w:val="22"/>
        </w:rPr>
        <w:t xml:space="preserve">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выполнения работ, установленного предыдущим соглашением. </w:t>
      </w:r>
      <w:r w:rsidRPr="00D85C4E">
        <w:rPr>
          <w:rFonts w:ascii="GHEA Grapalat" w:hAnsi="GHEA Grapalat"/>
          <w:b/>
          <w:sz w:val="22"/>
        </w:rPr>
        <w:t xml:space="preserve">При этом Исполнитель заключает соглашение, </w:t>
      </w:r>
      <w:r w:rsidR="00F1111A" w:rsidRPr="00D85C4E">
        <w:rPr>
          <w:rFonts w:ascii="GHEA Grapalat" w:hAnsi="GHEA Grapalat"/>
          <w:b/>
          <w:color w:val="000000" w:themeColor="text1"/>
          <w:sz w:val="22"/>
        </w:rPr>
        <w:t xml:space="preserve">и </w:t>
      </w:r>
      <w:r w:rsidRPr="00D85C4E">
        <w:rPr>
          <w:rFonts w:ascii="GHEA Grapalat" w:hAnsi="GHEA Grapalat"/>
          <w:b/>
          <w:sz w:val="22"/>
        </w:rPr>
        <w:t>также представляет Заказчику нов</w:t>
      </w:r>
      <w:r w:rsidR="006422E0" w:rsidRPr="00D85C4E">
        <w:rPr>
          <w:rFonts w:ascii="GHEA Grapalat" w:hAnsi="GHEA Grapalat"/>
          <w:b/>
          <w:sz w:val="22"/>
        </w:rPr>
        <w:t>ые</w:t>
      </w:r>
      <w:r w:rsidRPr="00D85C4E">
        <w:rPr>
          <w:rFonts w:ascii="GHEA Grapalat" w:hAnsi="GHEA Grapalat"/>
          <w:b/>
          <w:sz w:val="22"/>
        </w:rPr>
        <w:t xml:space="preserve"> обеспечени</w:t>
      </w:r>
      <w:r w:rsidR="006422E0" w:rsidRPr="00D85C4E">
        <w:rPr>
          <w:rFonts w:ascii="GHEA Grapalat" w:hAnsi="GHEA Grapalat"/>
          <w:b/>
          <w:sz w:val="22"/>
        </w:rPr>
        <w:t>я</w:t>
      </w:r>
      <w:r w:rsidRPr="00D85C4E">
        <w:rPr>
          <w:rFonts w:ascii="GHEA Grapalat" w:hAnsi="GHEA Grapalat"/>
          <w:b/>
          <w:sz w:val="22"/>
        </w:rPr>
        <w:t xml:space="preserve"> в течение пятнадцати рабочих дней со дня получения извещения о заключении соглашения. В противном случае договор расторгается Заказчиком в одностороннем порядке.</w:t>
      </w:r>
    </w:p>
    <w:p w:rsidR="00BB28C8" w:rsidRPr="009F3DC7" w:rsidRDefault="00BB28C8" w:rsidP="00C86E99">
      <w:pPr>
        <w:widowControl w:val="0"/>
        <w:ind w:firstLine="567"/>
        <w:jc w:val="both"/>
        <w:rPr>
          <w:rFonts w:ascii="GHEA Grapalat" w:hAnsi="GHEA Grapalat" w:cs="Sylfaen"/>
        </w:rPr>
      </w:pPr>
    </w:p>
    <w:p w:rsidR="00BB28C8" w:rsidRDefault="00BB28C8" w:rsidP="00F8470C">
      <w:pPr>
        <w:pStyle w:val="aff3"/>
        <w:widowControl w:val="0"/>
        <w:numPr>
          <w:ilvl w:val="0"/>
          <w:numId w:val="38"/>
        </w:numPr>
        <w:jc w:val="center"/>
        <w:rPr>
          <w:rFonts w:ascii="GHEA Grapalat" w:hAnsi="GHEA Grapalat"/>
          <w:b/>
        </w:rPr>
      </w:pPr>
      <w:r w:rsidRPr="00F8470C">
        <w:rPr>
          <w:rFonts w:ascii="GHEA Grapalat" w:hAnsi="GHEA Grapalat"/>
          <w:b/>
        </w:rPr>
        <w:t>АДРЕСА, БАНКОВСКИЕ РЕКВИЗИТЫ И ПОДПИСИ СТОРОН</w:t>
      </w:r>
    </w:p>
    <w:p w:rsidR="005B56CB" w:rsidRPr="00F8470C" w:rsidRDefault="005B56CB" w:rsidP="005B56CB">
      <w:pPr>
        <w:pStyle w:val="aff3"/>
        <w:widowControl w:val="0"/>
        <w:rPr>
          <w:rFonts w:ascii="GHEA Grapalat" w:hAnsi="GHEA Grapalat"/>
          <w:b/>
        </w:rPr>
      </w:pPr>
    </w:p>
    <w:tbl>
      <w:tblPr>
        <w:tblW w:w="9035" w:type="dxa"/>
        <w:jc w:val="center"/>
        <w:tblLayout w:type="fixed"/>
        <w:tblLook w:val="0000" w:firstRow="0" w:lastRow="0" w:firstColumn="0" w:lastColumn="0" w:noHBand="0" w:noVBand="0"/>
      </w:tblPr>
      <w:tblGrid>
        <w:gridCol w:w="4924"/>
        <w:gridCol w:w="4111"/>
      </w:tblGrid>
      <w:tr w:rsidR="00F8470C" w:rsidRPr="009F3DC7" w:rsidTr="005B56CB">
        <w:trPr>
          <w:jc w:val="center"/>
        </w:trPr>
        <w:tc>
          <w:tcPr>
            <w:tcW w:w="4924" w:type="dxa"/>
          </w:tcPr>
          <w:p w:rsidR="00F8470C" w:rsidRPr="005C45DD" w:rsidRDefault="00F8470C" w:rsidP="005B56CB">
            <w:pPr>
              <w:widowControl w:val="0"/>
              <w:jc w:val="center"/>
              <w:rPr>
                <w:rFonts w:ascii="GHEA Grapalat" w:hAnsi="GHEA Grapalat"/>
                <w:b/>
                <w:sz w:val="20"/>
              </w:rPr>
            </w:pPr>
            <w:r w:rsidRPr="005C45DD">
              <w:rPr>
                <w:rFonts w:ascii="GHEA Grapalat" w:hAnsi="GHEA Grapalat"/>
                <w:b/>
                <w:sz w:val="20"/>
              </w:rPr>
              <w:t>ЗАКАЗЧИК</w:t>
            </w:r>
          </w:p>
          <w:p w:rsidR="00F8470C" w:rsidRPr="005C45DD" w:rsidRDefault="00F8470C" w:rsidP="005B56CB">
            <w:pPr>
              <w:widowControl w:val="0"/>
              <w:rPr>
                <w:rFonts w:ascii="GHEA Grapalat" w:hAnsi="GHEA Grapalat"/>
                <w:b/>
                <w:sz w:val="20"/>
              </w:rPr>
            </w:pPr>
            <w:r w:rsidRPr="005C45DD">
              <w:rPr>
                <w:rFonts w:ascii="GHEA Grapalat" w:hAnsi="GHEA Grapalat"/>
                <w:b/>
                <w:sz w:val="20"/>
              </w:rPr>
              <w:t>Муниципалитет Ташир Лорийской области РА</w:t>
            </w:r>
          </w:p>
          <w:p w:rsidR="00F8470C" w:rsidRPr="005C45DD" w:rsidRDefault="00F8470C" w:rsidP="005B56CB">
            <w:pPr>
              <w:widowControl w:val="0"/>
              <w:rPr>
                <w:rFonts w:ascii="GHEA Grapalat" w:hAnsi="GHEA Grapalat"/>
                <w:b/>
                <w:i/>
                <w:sz w:val="20"/>
              </w:rPr>
            </w:pPr>
            <w:r w:rsidRPr="005C45DD">
              <w:rPr>
                <w:rFonts w:ascii="GHEA Grapalat" w:hAnsi="GHEA Grapalat"/>
                <w:b/>
                <w:i/>
                <w:sz w:val="20"/>
              </w:rPr>
              <w:t>г. Ташир, Вазген</w:t>
            </w:r>
            <w:r w:rsidRPr="005C45DD">
              <w:rPr>
                <w:rFonts w:ascii="GHEA Grapalat" w:hAnsi="GHEA Grapalat"/>
                <w:b/>
                <w:i/>
                <w:sz w:val="20"/>
                <w:lang w:val="en-US"/>
              </w:rPr>
              <w:t>a</w:t>
            </w:r>
            <w:r w:rsidRPr="005C45DD">
              <w:rPr>
                <w:rFonts w:ascii="GHEA Grapalat" w:hAnsi="GHEA Grapalat"/>
                <w:b/>
                <w:i/>
                <w:sz w:val="20"/>
              </w:rPr>
              <w:t xml:space="preserve"> Саркисян</w:t>
            </w:r>
            <w:r w:rsidRPr="005C45DD">
              <w:rPr>
                <w:rFonts w:ascii="GHEA Grapalat" w:hAnsi="GHEA Grapalat"/>
                <w:b/>
                <w:i/>
                <w:sz w:val="20"/>
                <w:lang w:val="en-US"/>
              </w:rPr>
              <w:t>a</w:t>
            </w:r>
            <w:r w:rsidRPr="005C45DD">
              <w:rPr>
                <w:rFonts w:ascii="GHEA Grapalat" w:hAnsi="GHEA Grapalat"/>
                <w:b/>
                <w:i/>
                <w:sz w:val="20"/>
              </w:rPr>
              <w:t xml:space="preserve"> 94</w:t>
            </w:r>
          </w:p>
          <w:p w:rsidR="00F8470C" w:rsidRPr="005C45DD" w:rsidRDefault="00F8470C" w:rsidP="005B56CB">
            <w:pPr>
              <w:widowControl w:val="0"/>
              <w:rPr>
                <w:rFonts w:ascii="GHEA Grapalat" w:hAnsi="GHEA Grapalat" w:cs="Sylfaen"/>
                <w:b/>
                <w:bCs/>
                <w:sz w:val="20"/>
              </w:rPr>
            </w:pPr>
            <w:r w:rsidRPr="005C45DD">
              <w:rPr>
                <w:rFonts w:ascii="GHEA Grapalat" w:hAnsi="GHEA Grapalat" w:cs="Sylfaen"/>
                <w:b/>
                <w:bCs/>
                <w:sz w:val="20"/>
              </w:rPr>
              <w:t>Оперативный департамент МФ РА</w:t>
            </w:r>
          </w:p>
          <w:p w:rsidR="00F8470C" w:rsidRPr="005C45DD" w:rsidRDefault="00F8470C" w:rsidP="005B56CB">
            <w:pPr>
              <w:widowControl w:val="0"/>
              <w:rPr>
                <w:rFonts w:ascii="GHEA Grapalat" w:hAnsi="GHEA Grapalat"/>
                <w:b/>
                <w:sz w:val="20"/>
                <w:lang w:val="pt-BR"/>
              </w:rPr>
            </w:pPr>
            <w:r w:rsidRPr="005C45DD">
              <w:rPr>
                <w:rFonts w:ascii="GHEA Grapalat" w:hAnsi="GHEA Grapalat"/>
                <w:b/>
                <w:sz w:val="20"/>
              </w:rPr>
              <w:t xml:space="preserve">УНН </w:t>
            </w:r>
            <w:r w:rsidRPr="005C45DD">
              <w:rPr>
                <w:rFonts w:ascii="GHEA Grapalat" w:hAnsi="GHEA Grapalat"/>
                <w:b/>
                <w:sz w:val="20"/>
                <w:lang w:val="pt-BR"/>
              </w:rPr>
              <w:t>06954139</w:t>
            </w:r>
          </w:p>
          <w:p w:rsidR="00F8470C" w:rsidRPr="005C45DD" w:rsidRDefault="00F8470C" w:rsidP="005B56CB">
            <w:pPr>
              <w:widowControl w:val="0"/>
              <w:rPr>
                <w:rFonts w:ascii="GHEA Grapalat" w:hAnsi="GHEA Grapalat" w:cs="Sylfaen"/>
                <w:b/>
                <w:bCs/>
                <w:sz w:val="20"/>
              </w:rPr>
            </w:pPr>
            <w:r w:rsidRPr="005C45DD">
              <w:rPr>
                <w:rFonts w:ascii="GHEA Grapalat" w:hAnsi="GHEA Grapalat"/>
                <w:b/>
                <w:sz w:val="20"/>
              </w:rPr>
              <w:t>(сч.№)</w:t>
            </w:r>
            <w:r w:rsidRPr="005C45DD">
              <w:rPr>
                <w:rFonts w:ascii="GHEA Grapalat" w:hAnsi="GHEA Grapalat" w:cs="Sylfaen"/>
                <w:b/>
                <w:bCs/>
                <w:sz w:val="20"/>
              </w:rPr>
              <w:t xml:space="preserve"> </w:t>
            </w:r>
          </w:p>
          <w:p w:rsidR="00F8470C" w:rsidRPr="005C45DD" w:rsidRDefault="00F8470C" w:rsidP="005B56CB">
            <w:pPr>
              <w:widowControl w:val="0"/>
              <w:rPr>
                <w:rFonts w:ascii="GHEA Grapalat" w:hAnsi="GHEA Grapalat" w:cs="Sylfaen"/>
                <w:b/>
                <w:bCs/>
                <w:sz w:val="20"/>
              </w:rPr>
            </w:pPr>
          </w:p>
          <w:p w:rsidR="00F8470C" w:rsidRPr="005C45DD" w:rsidRDefault="00F8470C" w:rsidP="005B56CB">
            <w:pPr>
              <w:widowControl w:val="0"/>
              <w:jc w:val="center"/>
              <w:rPr>
                <w:rFonts w:ascii="GHEA Grapalat" w:hAnsi="GHEA Grapalat"/>
                <w:b/>
                <w:sz w:val="20"/>
              </w:rPr>
            </w:pPr>
            <w:r w:rsidRPr="005C45DD">
              <w:rPr>
                <w:rFonts w:ascii="GHEA Grapalat" w:hAnsi="GHEA Grapalat"/>
                <w:b/>
                <w:sz w:val="20"/>
              </w:rPr>
              <w:t xml:space="preserve"> _________________Э. Аршакян</w:t>
            </w:r>
          </w:p>
          <w:p w:rsidR="00F8470C" w:rsidRPr="005C45DD" w:rsidRDefault="00F8470C" w:rsidP="005B56CB">
            <w:pPr>
              <w:widowControl w:val="0"/>
              <w:jc w:val="center"/>
              <w:rPr>
                <w:rFonts w:ascii="GHEA Grapalat" w:hAnsi="GHEA Grapalat"/>
                <w:b/>
                <w:sz w:val="20"/>
                <w:vertAlign w:val="superscript"/>
              </w:rPr>
            </w:pPr>
            <w:r w:rsidRPr="005C45DD">
              <w:rPr>
                <w:rFonts w:ascii="GHEA Grapalat" w:hAnsi="GHEA Grapalat"/>
                <w:b/>
                <w:sz w:val="20"/>
                <w:vertAlign w:val="superscript"/>
              </w:rPr>
              <w:t>/подпись/</w:t>
            </w:r>
          </w:p>
          <w:p w:rsidR="00F8470C" w:rsidRPr="005C45DD" w:rsidRDefault="00F8470C" w:rsidP="005B56CB">
            <w:pPr>
              <w:widowControl w:val="0"/>
              <w:rPr>
                <w:rFonts w:ascii="GHEA Grapalat" w:hAnsi="GHEA Grapalat"/>
                <w:sz w:val="20"/>
                <w:lang w:val="en-US"/>
              </w:rPr>
            </w:pPr>
            <w:r w:rsidRPr="005C45DD">
              <w:rPr>
                <w:rFonts w:ascii="GHEA Grapalat" w:hAnsi="GHEA Grapalat"/>
                <w:b/>
                <w:sz w:val="20"/>
              </w:rPr>
              <w:t>М. П.</w:t>
            </w:r>
          </w:p>
        </w:tc>
        <w:tc>
          <w:tcPr>
            <w:tcW w:w="4111" w:type="dxa"/>
          </w:tcPr>
          <w:p w:rsidR="00F8470C" w:rsidRPr="005C45DD" w:rsidRDefault="00F8470C" w:rsidP="005B56CB">
            <w:pPr>
              <w:widowControl w:val="0"/>
              <w:jc w:val="center"/>
              <w:rPr>
                <w:rFonts w:ascii="GHEA Grapalat" w:hAnsi="GHEA Grapalat"/>
                <w:b/>
                <w:sz w:val="20"/>
              </w:rPr>
            </w:pPr>
            <w:r w:rsidRPr="005C45DD">
              <w:rPr>
                <w:rFonts w:ascii="GHEA Grapalat" w:hAnsi="GHEA Grapalat"/>
                <w:b/>
                <w:sz w:val="20"/>
              </w:rPr>
              <w:t>ИСПОЛНИТЕЛЬ</w:t>
            </w:r>
          </w:p>
          <w:p w:rsidR="005B56CB" w:rsidRPr="005C45DD" w:rsidRDefault="005B56CB" w:rsidP="005B56CB">
            <w:pPr>
              <w:widowControl w:val="0"/>
              <w:jc w:val="center"/>
              <w:rPr>
                <w:rFonts w:ascii="GHEA Grapalat" w:hAnsi="GHEA Grapalat"/>
                <w:b/>
                <w:sz w:val="20"/>
              </w:rPr>
            </w:pPr>
          </w:p>
          <w:p w:rsidR="005B56CB" w:rsidRPr="005C45DD" w:rsidRDefault="005B56CB" w:rsidP="005B56CB">
            <w:pPr>
              <w:widowControl w:val="0"/>
              <w:jc w:val="center"/>
              <w:rPr>
                <w:rFonts w:ascii="GHEA Grapalat" w:hAnsi="GHEA Grapalat"/>
                <w:b/>
                <w:sz w:val="20"/>
              </w:rPr>
            </w:pPr>
          </w:p>
          <w:p w:rsidR="005B56CB" w:rsidRPr="005C45DD" w:rsidRDefault="005B56CB" w:rsidP="005B56CB">
            <w:pPr>
              <w:widowControl w:val="0"/>
              <w:jc w:val="center"/>
              <w:rPr>
                <w:rFonts w:ascii="GHEA Grapalat" w:hAnsi="GHEA Grapalat"/>
                <w:b/>
                <w:sz w:val="20"/>
              </w:rPr>
            </w:pPr>
          </w:p>
          <w:p w:rsidR="005B56CB" w:rsidRPr="005C45DD" w:rsidRDefault="005B56CB" w:rsidP="005B56CB">
            <w:pPr>
              <w:widowControl w:val="0"/>
              <w:jc w:val="center"/>
              <w:rPr>
                <w:rFonts w:ascii="GHEA Grapalat" w:hAnsi="GHEA Grapalat"/>
                <w:b/>
                <w:sz w:val="20"/>
              </w:rPr>
            </w:pPr>
          </w:p>
          <w:p w:rsidR="005B56CB" w:rsidRPr="005C45DD" w:rsidRDefault="005B56CB" w:rsidP="005B56CB">
            <w:pPr>
              <w:widowControl w:val="0"/>
              <w:jc w:val="center"/>
              <w:rPr>
                <w:rFonts w:ascii="GHEA Grapalat" w:hAnsi="GHEA Grapalat"/>
                <w:b/>
                <w:sz w:val="20"/>
              </w:rPr>
            </w:pPr>
          </w:p>
          <w:p w:rsidR="005B56CB" w:rsidRPr="005C45DD" w:rsidRDefault="005B56CB" w:rsidP="005B56CB">
            <w:pPr>
              <w:widowControl w:val="0"/>
              <w:jc w:val="center"/>
              <w:rPr>
                <w:rFonts w:ascii="GHEA Grapalat" w:hAnsi="GHEA Grapalat"/>
                <w:sz w:val="20"/>
                <w:lang w:val="en-US"/>
              </w:rPr>
            </w:pPr>
          </w:p>
          <w:p w:rsidR="005B56CB" w:rsidRPr="005C45DD" w:rsidRDefault="005B56CB" w:rsidP="005B56CB">
            <w:pPr>
              <w:widowControl w:val="0"/>
              <w:jc w:val="center"/>
              <w:rPr>
                <w:rFonts w:ascii="GHEA Grapalat" w:hAnsi="GHEA Grapalat"/>
                <w:sz w:val="20"/>
                <w:lang w:val="en-US"/>
              </w:rPr>
            </w:pPr>
          </w:p>
          <w:p w:rsidR="00F8470C" w:rsidRPr="005C45DD" w:rsidRDefault="00F8470C" w:rsidP="005B56CB">
            <w:pPr>
              <w:widowControl w:val="0"/>
              <w:jc w:val="center"/>
              <w:rPr>
                <w:rFonts w:ascii="GHEA Grapalat" w:hAnsi="GHEA Grapalat"/>
                <w:sz w:val="20"/>
                <w:lang w:val="en-US"/>
              </w:rPr>
            </w:pPr>
            <w:r w:rsidRPr="005C45DD">
              <w:rPr>
                <w:rFonts w:ascii="GHEA Grapalat" w:hAnsi="GHEA Grapalat"/>
                <w:sz w:val="20"/>
                <w:lang w:val="en-US"/>
              </w:rPr>
              <w:t>________________</w:t>
            </w:r>
          </w:p>
          <w:p w:rsidR="00F8470C" w:rsidRPr="005C45DD" w:rsidRDefault="00F8470C" w:rsidP="005B56CB">
            <w:pPr>
              <w:widowControl w:val="0"/>
              <w:jc w:val="center"/>
              <w:rPr>
                <w:rFonts w:ascii="GHEA Grapalat" w:hAnsi="GHEA Grapalat"/>
                <w:sz w:val="20"/>
                <w:vertAlign w:val="superscript"/>
              </w:rPr>
            </w:pPr>
            <w:r w:rsidRPr="005C45DD">
              <w:rPr>
                <w:rFonts w:ascii="GHEA Grapalat" w:hAnsi="GHEA Grapalat"/>
                <w:sz w:val="20"/>
                <w:vertAlign w:val="superscript"/>
              </w:rPr>
              <w:t>/подпись/</w:t>
            </w:r>
          </w:p>
          <w:p w:rsidR="00F8470C" w:rsidRPr="005C45DD" w:rsidRDefault="00F8470C" w:rsidP="005B56CB">
            <w:pPr>
              <w:widowControl w:val="0"/>
              <w:jc w:val="center"/>
              <w:rPr>
                <w:rFonts w:ascii="GHEA Grapalat" w:hAnsi="GHEA Grapalat"/>
                <w:sz w:val="20"/>
                <w:lang w:val="en-US"/>
              </w:rPr>
            </w:pPr>
            <w:r w:rsidRPr="005C45DD">
              <w:rPr>
                <w:rFonts w:ascii="GHEA Grapalat" w:hAnsi="GHEA Grapalat"/>
                <w:sz w:val="20"/>
              </w:rPr>
              <w:t>М. П.</w:t>
            </w:r>
          </w:p>
        </w:tc>
      </w:tr>
    </w:tbl>
    <w:p w:rsidR="00F8470C" w:rsidRPr="00F8470C" w:rsidRDefault="00F8470C" w:rsidP="00F8470C">
      <w:pPr>
        <w:pStyle w:val="aff3"/>
        <w:widowControl w:val="0"/>
        <w:ind w:left="360"/>
        <w:rPr>
          <w:rFonts w:ascii="GHEA Grapalat" w:hAnsi="GHEA Grapalat" w:cs="Sylfaen"/>
        </w:rPr>
      </w:pPr>
    </w:p>
    <w:p w:rsidR="00710C02" w:rsidRDefault="00F8470C" w:rsidP="00D85C4E">
      <w:pPr>
        <w:widowControl w:val="0"/>
        <w:rPr>
          <w:rFonts w:ascii="GHEA Grapalat" w:hAnsi="GHEA Grapalat"/>
          <w:b/>
        </w:rPr>
        <w:sectPr w:rsidR="00710C02" w:rsidSect="00C86E99">
          <w:footerReference w:type="default" r:id="rId14"/>
          <w:footnotePr>
            <w:pos w:val="beneathText"/>
          </w:footnotePr>
          <w:pgSz w:w="11907" w:h="16840" w:code="9"/>
          <w:pgMar w:top="709" w:right="850" w:bottom="450" w:left="634" w:header="562" w:footer="562" w:gutter="0"/>
          <w:cols w:space="720"/>
          <w:titlePg/>
          <w:docGrid w:linePitch="326"/>
        </w:sectPr>
      </w:pPr>
      <w:r w:rsidRPr="00F8470C">
        <w:rPr>
          <w:rFonts w:ascii="GHEA Grapalat" w:hAnsi="GHEA Grapalat"/>
          <w:i/>
          <w:sz w:val="20"/>
        </w:rPr>
        <w:t>В случае необходимости в проект договора могут быть включены не противоречащие законодательству Республики Армения положения</w:t>
      </w:r>
    </w:p>
    <w:p w:rsidR="00BB28C8" w:rsidRPr="009F3DC7" w:rsidRDefault="00BB28C8" w:rsidP="00C86E99">
      <w:pPr>
        <w:widowControl w:val="0"/>
        <w:ind w:firstLine="567"/>
        <w:jc w:val="right"/>
        <w:rPr>
          <w:rFonts w:ascii="GHEA Grapalat" w:hAnsi="GHEA Grapalat"/>
          <w:i/>
        </w:rPr>
      </w:pPr>
      <w:r w:rsidRPr="009F3DC7">
        <w:rPr>
          <w:rFonts w:ascii="GHEA Grapalat" w:hAnsi="GHEA Grapalat"/>
          <w:i/>
        </w:rPr>
        <w:lastRenderedPageBreak/>
        <w:t>Приложение № 1</w:t>
      </w:r>
    </w:p>
    <w:p w:rsidR="00BB28C8" w:rsidRPr="009F3DC7" w:rsidRDefault="00BB28C8" w:rsidP="00C86E99">
      <w:pPr>
        <w:widowControl w:val="0"/>
        <w:ind w:firstLine="567"/>
        <w:jc w:val="right"/>
        <w:rPr>
          <w:rFonts w:ascii="GHEA Grapalat" w:hAnsi="GHEA Grapalat"/>
          <w:i/>
        </w:rPr>
      </w:pPr>
      <w:r w:rsidRPr="009F3DC7">
        <w:rPr>
          <w:rFonts w:ascii="GHEA Grapalat" w:hAnsi="GHEA Grapalat"/>
          <w:i/>
        </w:rPr>
        <w:t xml:space="preserve">к Договору под кодом </w:t>
      </w:r>
      <w:r w:rsidRPr="003C5723">
        <w:rPr>
          <w:rFonts w:ascii="GHEA Grapalat" w:hAnsi="GHEA Grapalat"/>
          <w:i/>
        </w:rPr>
        <w:br/>
      </w:r>
      <w:r w:rsidRPr="009F3DC7">
        <w:rPr>
          <w:rFonts w:ascii="GHEA Grapalat" w:hAnsi="GHEA Grapalat"/>
          <w:i/>
        </w:rPr>
        <w:t xml:space="preserve">заключенному </w:t>
      </w:r>
      <w:r>
        <w:rPr>
          <w:rFonts w:ascii="GHEA Grapalat" w:hAnsi="GHEA Grapalat"/>
          <w:i/>
        </w:rPr>
        <w:t xml:space="preserve">" </w:t>
      </w:r>
      <w:r w:rsidRPr="00EF1C40">
        <w:rPr>
          <w:rFonts w:ascii="GHEA Grapalat" w:hAnsi="GHEA Grapalat"/>
          <w:i/>
        </w:rPr>
        <w:tab/>
      </w:r>
      <w:r>
        <w:rPr>
          <w:rFonts w:ascii="GHEA Grapalat" w:hAnsi="GHEA Grapalat"/>
          <w:i/>
        </w:rPr>
        <w:t xml:space="preserve">" </w:t>
      </w:r>
      <w:r w:rsidRPr="009F3DC7">
        <w:rPr>
          <w:rFonts w:ascii="GHEA Grapalat" w:hAnsi="GHEA Grapalat"/>
          <w:i/>
        </w:rPr>
        <w:t xml:space="preserve"> </w:t>
      </w:r>
      <w:r w:rsidRPr="00EF1C40">
        <w:rPr>
          <w:rFonts w:ascii="GHEA Grapalat" w:hAnsi="GHEA Grapalat"/>
          <w:i/>
        </w:rPr>
        <w:tab/>
      </w:r>
      <w:r w:rsidRPr="009F3DC7">
        <w:rPr>
          <w:rFonts w:ascii="GHEA Grapalat" w:hAnsi="GHEA Grapalat"/>
          <w:i/>
        </w:rPr>
        <w:t>20</w:t>
      </w:r>
      <w:r w:rsidRPr="00EF1C40">
        <w:rPr>
          <w:rFonts w:ascii="GHEA Grapalat" w:hAnsi="GHEA Grapalat"/>
          <w:i/>
        </w:rPr>
        <w:tab/>
      </w:r>
      <w:r w:rsidRPr="009F3DC7">
        <w:rPr>
          <w:rFonts w:ascii="GHEA Grapalat" w:hAnsi="GHEA Grapalat"/>
          <w:i/>
        </w:rPr>
        <w:t>г.</w:t>
      </w:r>
    </w:p>
    <w:p w:rsidR="00BB28C8" w:rsidRPr="009F3DC7" w:rsidRDefault="00BB28C8" w:rsidP="00C86E99">
      <w:pPr>
        <w:widowControl w:val="0"/>
        <w:ind w:firstLine="567"/>
        <w:jc w:val="center"/>
        <w:rPr>
          <w:rFonts w:ascii="GHEA Grapalat" w:hAnsi="GHEA Grapalat"/>
        </w:rPr>
      </w:pPr>
    </w:p>
    <w:p w:rsidR="00BB28C8" w:rsidRPr="00EF1C40" w:rsidRDefault="00BB28C8" w:rsidP="00C86E99">
      <w:pPr>
        <w:widowControl w:val="0"/>
        <w:jc w:val="center"/>
        <w:rPr>
          <w:rFonts w:ascii="GHEA Grapalat" w:hAnsi="GHEA Grapalat"/>
        </w:rPr>
      </w:pPr>
      <w:r w:rsidRPr="009F3DC7">
        <w:rPr>
          <w:rFonts w:ascii="GHEA Grapalat" w:hAnsi="GHEA Grapalat"/>
        </w:rPr>
        <w:t>ТЕХНИЧЕСКА</w:t>
      </w:r>
      <w:r>
        <w:rPr>
          <w:rFonts w:ascii="GHEA Grapalat" w:hAnsi="GHEA Grapalat"/>
        </w:rPr>
        <w:t>Я ХАРАКТЕРИСТИКА-ГРАФИК ЗАКУПКИ</w:t>
      </w:r>
      <w:r>
        <w:rPr>
          <w:rStyle w:val="af6"/>
          <w:rFonts w:ascii="GHEA Grapalat" w:hAnsi="GHEA Grapalat"/>
        </w:rPr>
        <w:footnoteReference w:customMarkFollows="1" w:id="7"/>
        <w:t>*</w:t>
      </w:r>
    </w:p>
    <w:p w:rsidR="00BB28C8" w:rsidRPr="009F3DC7" w:rsidRDefault="00BB28C8" w:rsidP="00C86E99">
      <w:pPr>
        <w:widowControl w:val="0"/>
        <w:ind w:firstLine="567"/>
        <w:jc w:val="right"/>
        <w:rPr>
          <w:rFonts w:ascii="GHEA Grapalat" w:hAnsi="GHEA Grapalat"/>
        </w:rPr>
      </w:pPr>
      <w:r w:rsidRPr="009F3DC7">
        <w:rPr>
          <w:rFonts w:ascii="GHEA Grapalat" w:hAnsi="GHEA Grapalat"/>
        </w:rPr>
        <w:t>драмов РА</w:t>
      </w:r>
    </w:p>
    <w:tbl>
      <w:tblPr>
        <w:tblW w:w="158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8"/>
        <w:gridCol w:w="1884"/>
        <w:gridCol w:w="5297"/>
        <w:gridCol w:w="1260"/>
        <w:gridCol w:w="1171"/>
        <w:gridCol w:w="1115"/>
        <w:gridCol w:w="1115"/>
        <w:gridCol w:w="997"/>
        <w:gridCol w:w="1664"/>
      </w:tblGrid>
      <w:tr w:rsidR="00BB28C8" w:rsidRPr="00710C02" w:rsidTr="003A3EF3">
        <w:trPr>
          <w:trHeight w:val="218"/>
          <w:jc w:val="center"/>
        </w:trPr>
        <w:tc>
          <w:tcPr>
            <w:tcW w:w="15851" w:type="dxa"/>
            <w:gridSpan w:val="9"/>
          </w:tcPr>
          <w:p w:rsidR="00BB28C8" w:rsidRPr="00710C02" w:rsidRDefault="00BB28C8" w:rsidP="00C86E99">
            <w:pPr>
              <w:widowControl w:val="0"/>
              <w:ind w:firstLine="567"/>
              <w:jc w:val="center"/>
              <w:rPr>
                <w:rFonts w:ascii="GHEA Grapalat" w:hAnsi="GHEA Grapalat"/>
                <w:sz w:val="20"/>
                <w:szCs w:val="20"/>
              </w:rPr>
            </w:pPr>
            <w:r w:rsidRPr="00710C02">
              <w:rPr>
                <w:rFonts w:ascii="GHEA Grapalat" w:hAnsi="GHEA Grapalat"/>
                <w:sz w:val="20"/>
                <w:szCs w:val="20"/>
              </w:rPr>
              <w:t>Работа</w:t>
            </w:r>
          </w:p>
        </w:tc>
      </w:tr>
      <w:tr w:rsidR="00BB28C8" w:rsidRPr="00710C02" w:rsidTr="003A3EF3">
        <w:trPr>
          <w:trHeight w:val="207"/>
          <w:jc w:val="center"/>
        </w:trPr>
        <w:tc>
          <w:tcPr>
            <w:tcW w:w="1348" w:type="dxa"/>
            <w:vMerge w:val="restart"/>
            <w:vAlign w:val="center"/>
          </w:tcPr>
          <w:p w:rsidR="00BB28C8" w:rsidRPr="00DD5FC6" w:rsidRDefault="00BB28C8" w:rsidP="00C86E99">
            <w:pPr>
              <w:widowControl w:val="0"/>
              <w:jc w:val="center"/>
              <w:rPr>
                <w:rFonts w:ascii="GHEA Grapalat" w:hAnsi="GHEA Grapalat"/>
                <w:sz w:val="16"/>
                <w:szCs w:val="20"/>
              </w:rPr>
            </w:pPr>
            <w:r w:rsidRPr="00DD5FC6">
              <w:rPr>
                <w:rFonts w:ascii="GHEA Grapalat" w:hAnsi="GHEA Grapalat"/>
                <w:sz w:val="16"/>
                <w:szCs w:val="20"/>
              </w:rPr>
              <w:t>номер предусмотренного приглашением лота</w:t>
            </w:r>
          </w:p>
        </w:tc>
        <w:tc>
          <w:tcPr>
            <w:tcW w:w="1884" w:type="dxa"/>
            <w:vMerge w:val="restart"/>
            <w:vAlign w:val="center"/>
          </w:tcPr>
          <w:p w:rsidR="00BB28C8" w:rsidRPr="00DD5FC6" w:rsidRDefault="00BB28C8" w:rsidP="00C86E99">
            <w:pPr>
              <w:widowControl w:val="0"/>
              <w:jc w:val="center"/>
              <w:rPr>
                <w:rFonts w:ascii="GHEA Grapalat" w:hAnsi="GHEA Grapalat"/>
                <w:sz w:val="16"/>
                <w:szCs w:val="20"/>
              </w:rPr>
            </w:pPr>
            <w:r w:rsidRPr="00DD5FC6">
              <w:rPr>
                <w:rFonts w:ascii="GHEA Grapalat" w:hAnsi="GHEA Grapalat"/>
                <w:sz w:val="16"/>
                <w:szCs w:val="20"/>
              </w:rPr>
              <w:t>промежуточный код, предусмотренный планом закупок по классификации ЕЗК (CPV)</w:t>
            </w:r>
          </w:p>
        </w:tc>
        <w:tc>
          <w:tcPr>
            <w:tcW w:w="5297" w:type="dxa"/>
            <w:vMerge w:val="restart"/>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техническая характеристика</w:t>
            </w:r>
          </w:p>
        </w:tc>
        <w:tc>
          <w:tcPr>
            <w:tcW w:w="1260" w:type="dxa"/>
            <w:vMerge w:val="restart"/>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единица измерения</w:t>
            </w:r>
          </w:p>
        </w:tc>
        <w:tc>
          <w:tcPr>
            <w:tcW w:w="1171" w:type="dxa"/>
            <w:vMerge w:val="restart"/>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цена единицы/драмов РА</w:t>
            </w:r>
          </w:p>
        </w:tc>
        <w:tc>
          <w:tcPr>
            <w:tcW w:w="1115" w:type="dxa"/>
            <w:vMerge w:val="restart"/>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общая цена/драмов РА</w:t>
            </w:r>
          </w:p>
        </w:tc>
        <w:tc>
          <w:tcPr>
            <w:tcW w:w="1115" w:type="dxa"/>
            <w:vMerge w:val="restart"/>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общий объем</w:t>
            </w:r>
          </w:p>
        </w:tc>
        <w:tc>
          <w:tcPr>
            <w:tcW w:w="2661" w:type="dxa"/>
            <w:gridSpan w:val="2"/>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Выполнение работы</w:t>
            </w:r>
          </w:p>
        </w:tc>
      </w:tr>
      <w:tr w:rsidR="00BB28C8" w:rsidRPr="00710C02" w:rsidTr="003A3EF3">
        <w:trPr>
          <w:trHeight w:val="710"/>
          <w:jc w:val="center"/>
        </w:trPr>
        <w:tc>
          <w:tcPr>
            <w:tcW w:w="1348" w:type="dxa"/>
            <w:vMerge/>
            <w:vAlign w:val="center"/>
          </w:tcPr>
          <w:p w:rsidR="00BB28C8" w:rsidRPr="00710C02" w:rsidRDefault="00BB28C8" w:rsidP="00C86E99">
            <w:pPr>
              <w:widowControl w:val="0"/>
              <w:jc w:val="center"/>
              <w:rPr>
                <w:rFonts w:ascii="GHEA Grapalat" w:hAnsi="GHEA Grapalat"/>
                <w:sz w:val="20"/>
                <w:szCs w:val="20"/>
              </w:rPr>
            </w:pPr>
          </w:p>
        </w:tc>
        <w:tc>
          <w:tcPr>
            <w:tcW w:w="1884" w:type="dxa"/>
            <w:vMerge/>
            <w:vAlign w:val="center"/>
          </w:tcPr>
          <w:p w:rsidR="00BB28C8" w:rsidRPr="00710C02" w:rsidRDefault="00BB28C8" w:rsidP="00C86E99">
            <w:pPr>
              <w:widowControl w:val="0"/>
              <w:jc w:val="center"/>
              <w:rPr>
                <w:rFonts w:ascii="GHEA Grapalat" w:hAnsi="GHEA Grapalat"/>
                <w:sz w:val="20"/>
                <w:szCs w:val="20"/>
              </w:rPr>
            </w:pPr>
          </w:p>
        </w:tc>
        <w:tc>
          <w:tcPr>
            <w:tcW w:w="5297" w:type="dxa"/>
            <w:vMerge/>
            <w:vAlign w:val="center"/>
          </w:tcPr>
          <w:p w:rsidR="00BB28C8" w:rsidRPr="00710C02" w:rsidRDefault="00BB28C8" w:rsidP="00C86E99">
            <w:pPr>
              <w:widowControl w:val="0"/>
              <w:jc w:val="center"/>
              <w:rPr>
                <w:rFonts w:ascii="GHEA Grapalat" w:hAnsi="GHEA Grapalat"/>
                <w:sz w:val="20"/>
                <w:szCs w:val="20"/>
              </w:rPr>
            </w:pPr>
          </w:p>
        </w:tc>
        <w:tc>
          <w:tcPr>
            <w:tcW w:w="1260" w:type="dxa"/>
            <w:vMerge/>
            <w:vAlign w:val="center"/>
          </w:tcPr>
          <w:p w:rsidR="00BB28C8" w:rsidRPr="00710C02" w:rsidRDefault="00BB28C8" w:rsidP="00C86E99">
            <w:pPr>
              <w:widowControl w:val="0"/>
              <w:jc w:val="center"/>
              <w:rPr>
                <w:rFonts w:ascii="GHEA Grapalat" w:hAnsi="GHEA Grapalat"/>
                <w:sz w:val="20"/>
                <w:szCs w:val="20"/>
              </w:rPr>
            </w:pPr>
          </w:p>
        </w:tc>
        <w:tc>
          <w:tcPr>
            <w:tcW w:w="1171" w:type="dxa"/>
            <w:vMerge/>
            <w:vAlign w:val="center"/>
          </w:tcPr>
          <w:p w:rsidR="00BB28C8" w:rsidRPr="00710C02" w:rsidRDefault="00BB28C8" w:rsidP="00C86E99">
            <w:pPr>
              <w:widowControl w:val="0"/>
              <w:jc w:val="center"/>
              <w:rPr>
                <w:rFonts w:ascii="GHEA Grapalat" w:hAnsi="GHEA Grapalat"/>
                <w:sz w:val="20"/>
                <w:szCs w:val="20"/>
              </w:rPr>
            </w:pPr>
          </w:p>
        </w:tc>
        <w:tc>
          <w:tcPr>
            <w:tcW w:w="1115" w:type="dxa"/>
            <w:vMerge/>
            <w:vAlign w:val="center"/>
          </w:tcPr>
          <w:p w:rsidR="00BB28C8" w:rsidRPr="00710C02" w:rsidRDefault="00BB28C8" w:rsidP="00C86E99">
            <w:pPr>
              <w:widowControl w:val="0"/>
              <w:jc w:val="center"/>
              <w:rPr>
                <w:rFonts w:ascii="GHEA Grapalat" w:hAnsi="GHEA Grapalat"/>
                <w:sz w:val="20"/>
                <w:szCs w:val="20"/>
              </w:rPr>
            </w:pPr>
          </w:p>
        </w:tc>
        <w:tc>
          <w:tcPr>
            <w:tcW w:w="1115" w:type="dxa"/>
            <w:vMerge/>
            <w:vAlign w:val="center"/>
          </w:tcPr>
          <w:p w:rsidR="00BB28C8" w:rsidRPr="00710C02" w:rsidRDefault="00BB28C8" w:rsidP="00C86E99">
            <w:pPr>
              <w:widowControl w:val="0"/>
              <w:jc w:val="center"/>
              <w:rPr>
                <w:rFonts w:ascii="GHEA Grapalat" w:hAnsi="GHEA Grapalat"/>
                <w:sz w:val="20"/>
                <w:szCs w:val="20"/>
              </w:rPr>
            </w:pPr>
          </w:p>
        </w:tc>
        <w:tc>
          <w:tcPr>
            <w:tcW w:w="997" w:type="dxa"/>
            <w:vAlign w:val="center"/>
          </w:tcPr>
          <w:p w:rsidR="00BB28C8" w:rsidRPr="00710C02" w:rsidRDefault="00BB28C8" w:rsidP="00C86E99">
            <w:pPr>
              <w:widowControl w:val="0"/>
              <w:jc w:val="center"/>
              <w:rPr>
                <w:rFonts w:ascii="GHEA Grapalat" w:hAnsi="GHEA Grapalat"/>
                <w:sz w:val="20"/>
                <w:szCs w:val="20"/>
              </w:rPr>
            </w:pPr>
            <w:r w:rsidRPr="00710C02">
              <w:rPr>
                <w:rFonts w:ascii="GHEA Grapalat" w:hAnsi="GHEA Grapalat"/>
                <w:sz w:val="20"/>
                <w:szCs w:val="20"/>
              </w:rPr>
              <w:t>адрес</w:t>
            </w:r>
          </w:p>
        </w:tc>
        <w:tc>
          <w:tcPr>
            <w:tcW w:w="1664" w:type="dxa"/>
            <w:vAlign w:val="center"/>
          </w:tcPr>
          <w:p w:rsidR="00BB28C8" w:rsidRPr="00710C02" w:rsidRDefault="00BB28C8" w:rsidP="00C86E99">
            <w:pPr>
              <w:widowControl w:val="0"/>
              <w:jc w:val="center"/>
              <w:rPr>
                <w:rFonts w:ascii="GHEA Grapalat" w:hAnsi="GHEA Grapalat"/>
                <w:sz w:val="20"/>
                <w:szCs w:val="20"/>
                <w:lang w:val="en-US"/>
              </w:rPr>
            </w:pPr>
            <w:r w:rsidRPr="00710C02">
              <w:rPr>
                <w:rFonts w:ascii="GHEA Grapalat" w:hAnsi="GHEA Grapalat"/>
                <w:sz w:val="20"/>
                <w:szCs w:val="20"/>
              </w:rPr>
              <w:t>срок</w:t>
            </w:r>
            <w:r w:rsidRPr="00710C02">
              <w:rPr>
                <w:rStyle w:val="af6"/>
                <w:rFonts w:ascii="GHEA Grapalat" w:hAnsi="GHEA Grapalat"/>
                <w:sz w:val="20"/>
                <w:szCs w:val="20"/>
              </w:rPr>
              <w:footnoteReference w:customMarkFollows="1" w:id="8"/>
              <w:t>**</w:t>
            </w:r>
          </w:p>
        </w:tc>
      </w:tr>
      <w:tr w:rsidR="00AA44BC" w:rsidRPr="00710C02" w:rsidTr="003A3EF3">
        <w:trPr>
          <w:trHeight w:val="70"/>
          <w:jc w:val="center"/>
        </w:trPr>
        <w:tc>
          <w:tcPr>
            <w:tcW w:w="1348" w:type="dxa"/>
            <w:vAlign w:val="center"/>
          </w:tcPr>
          <w:p w:rsidR="00AA44BC" w:rsidRPr="00710C02" w:rsidRDefault="00AA44BC" w:rsidP="00AA44BC">
            <w:pPr>
              <w:widowControl w:val="0"/>
              <w:ind w:firstLine="567"/>
              <w:jc w:val="center"/>
              <w:rPr>
                <w:rFonts w:ascii="GHEA Grapalat" w:hAnsi="GHEA Grapalat"/>
                <w:sz w:val="20"/>
                <w:szCs w:val="20"/>
              </w:rPr>
            </w:pPr>
            <w:r w:rsidRPr="00710C02">
              <w:rPr>
                <w:rFonts w:ascii="GHEA Grapalat" w:hAnsi="GHEA Grapalat"/>
                <w:sz w:val="20"/>
                <w:szCs w:val="20"/>
              </w:rPr>
              <w:t>1</w:t>
            </w:r>
          </w:p>
        </w:tc>
        <w:tc>
          <w:tcPr>
            <w:tcW w:w="1884" w:type="dxa"/>
          </w:tcPr>
          <w:p w:rsidR="00AA44BC" w:rsidRPr="006C2112" w:rsidRDefault="00AA44BC" w:rsidP="00743D48">
            <w:pPr>
              <w:jc w:val="center"/>
              <w:rPr>
                <w:rFonts w:ascii="GHEA Grapalat" w:hAnsi="GHEA Grapalat"/>
                <w:sz w:val="20"/>
              </w:rPr>
            </w:pPr>
            <w:r w:rsidRPr="0074558E">
              <w:rPr>
                <w:rFonts w:ascii="GHEA Grapalat" w:hAnsi="GHEA Grapalat"/>
                <w:sz w:val="20"/>
                <w:szCs w:val="20"/>
              </w:rPr>
              <w:t>71241200/</w:t>
            </w:r>
            <w:r w:rsidR="00743D48">
              <w:rPr>
                <w:rFonts w:ascii="GHEA Grapalat" w:hAnsi="GHEA Grapalat"/>
                <w:sz w:val="20"/>
                <w:szCs w:val="20"/>
              </w:rPr>
              <w:t>501</w:t>
            </w:r>
          </w:p>
        </w:tc>
        <w:tc>
          <w:tcPr>
            <w:tcW w:w="5297" w:type="dxa"/>
            <w:vAlign w:val="center"/>
          </w:tcPr>
          <w:p w:rsidR="00AA44BC" w:rsidRDefault="00A02115" w:rsidP="00AA44BC">
            <w:pPr>
              <w:pStyle w:val="23"/>
              <w:spacing w:line="240" w:lineRule="auto"/>
              <w:ind w:firstLine="0"/>
              <w:jc w:val="center"/>
              <w:rPr>
                <w:rFonts w:ascii="GHEA Grapalat" w:hAnsi="GHEA Grapalat" w:cs="Sylfaen"/>
                <w:color w:val="000000"/>
              </w:rPr>
            </w:pPr>
            <w:r>
              <w:rPr>
                <w:rFonts w:ascii="GHEA Grapalat" w:hAnsi="GHEA Grapalat" w:cs="Sylfaen"/>
                <w:color w:val="000000"/>
              </w:rPr>
              <w:t>Работа по составлению проектно-сметной документации по ремонту зданий, являющихся общинной собственностью общины Ташир</w:t>
            </w:r>
          </w:p>
          <w:p w:rsidR="00AA44BC" w:rsidRPr="00AA44BC" w:rsidRDefault="00AA44BC" w:rsidP="00AA44BC">
            <w:pPr>
              <w:pStyle w:val="23"/>
              <w:spacing w:line="240" w:lineRule="auto"/>
              <w:ind w:firstLine="0"/>
              <w:jc w:val="center"/>
              <w:rPr>
                <w:rFonts w:ascii="GHEA Grapalat" w:hAnsi="GHEA Grapalat"/>
                <w:u w:val="single"/>
                <w:vertAlign w:val="subscript"/>
              </w:rPr>
            </w:pPr>
            <w:r w:rsidRPr="00D85C4E">
              <w:rPr>
                <w:rFonts w:ascii="GHEA Grapalat" w:hAnsi="GHEA Grapalat"/>
                <w:b/>
              </w:rPr>
              <w:t>Технические характеристики представлены ниже</w:t>
            </w:r>
          </w:p>
        </w:tc>
        <w:tc>
          <w:tcPr>
            <w:tcW w:w="1260" w:type="dxa"/>
          </w:tcPr>
          <w:p w:rsidR="00AA44BC" w:rsidRDefault="00AA44BC" w:rsidP="00AA44BC">
            <w:pPr>
              <w:jc w:val="center"/>
            </w:pPr>
            <w:r w:rsidRPr="00430972">
              <w:rPr>
                <w:rFonts w:ascii="GHEA Grapalat" w:hAnsi="GHEA Grapalat"/>
                <w:sz w:val="20"/>
                <w:szCs w:val="20"/>
              </w:rPr>
              <w:t>драм</w:t>
            </w:r>
          </w:p>
        </w:tc>
        <w:tc>
          <w:tcPr>
            <w:tcW w:w="1171" w:type="dxa"/>
            <w:vAlign w:val="center"/>
          </w:tcPr>
          <w:p w:rsidR="00AA44BC" w:rsidRPr="00710C02" w:rsidRDefault="00AA44BC" w:rsidP="00AA44BC">
            <w:pPr>
              <w:widowControl w:val="0"/>
              <w:ind w:firstLine="567"/>
              <w:jc w:val="center"/>
              <w:rPr>
                <w:rFonts w:ascii="GHEA Grapalat" w:hAnsi="GHEA Grapalat"/>
                <w:sz w:val="20"/>
                <w:szCs w:val="20"/>
              </w:rPr>
            </w:pPr>
          </w:p>
        </w:tc>
        <w:tc>
          <w:tcPr>
            <w:tcW w:w="1115" w:type="dxa"/>
            <w:tcBorders>
              <w:bottom w:val="single" w:sz="4" w:space="0" w:color="auto"/>
            </w:tcBorders>
            <w:vAlign w:val="center"/>
          </w:tcPr>
          <w:p w:rsidR="00AA44BC" w:rsidRPr="00710C02" w:rsidRDefault="00AA44BC" w:rsidP="00AA44BC">
            <w:pPr>
              <w:widowControl w:val="0"/>
              <w:ind w:firstLine="567"/>
              <w:jc w:val="center"/>
              <w:rPr>
                <w:rFonts w:ascii="GHEA Grapalat" w:hAnsi="GHEA Grapalat"/>
                <w:sz w:val="20"/>
                <w:szCs w:val="20"/>
              </w:rPr>
            </w:pPr>
          </w:p>
        </w:tc>
        <w:tc>
          <w:tcPr>
            <w:tcW w:w="1115" w:type="dxa"/>
            <w:tcBorders>
              <w:bottom w:val="single" w:sz="4" w:space="0" w:color="auto"/>
            </w:tcBorders>
            <w:vAlign w:val="center"/>
          </w:tcPr>
          <w:p w:rsidR="00AA44BC" w:rsidRPr="00710C02" w:rsidRDefault="00AA44BC" w:rsidP="00AA44BC">
            <w:pPr>
              <w:widowControl w:val="0"/>
              <w:jc w:val="center"/>
              <w:rPr>
                <w:rFonts w:ascii="GHEA Grapalat" w:hAnsi="GHEA Grapalat"/>
                <w:sz w:val="20"/>
                <w:szCs w:val="20"/>
              </w:rPr>
            </w:pPr>
            <w:r w:rsidRPr="00710C02">
              <w:rPr>
                <w:rFonts w:ascii="GHEA Grapalat" w:hAnsi="GHEA Grapalat"/>
                <w:sz w:val="20"/>
                <w:szCs w:val="20"/>
              </w:rPr>
              <w:t>1</w:t>
            </w:r>
          </w:p>
        </w:tc>
        <w:tc>
          <w:tcPr>
            <w:tcW w:w="997" w:type="dxa"/>
            <w:vAlign w:val="center"/>
          </w:tcPr>
          <w:p w:rsidR="00AA44BC" w:rsidRPr="00710C02" w:rsidRDefault="00AA44BC" w:rsidP="00AA44BC">
            <w:pPr>
              <w:jc w:val="center"/>
              <w:rPr>
                <w:rFonts w:ascii="GHEA Grapalat" w:hAnsi="GHEA Grapalat" w:cs="Calibri"/>
                <w:b/>
                <w:bCs/>
                <w:i/>
                <w:iCs/>
                <w:sz w:val="20"/>
                <w:szCs w:val="20"/>
              </w:rPr>
            </w:pPr>
            <w:r>
              <w:rPr>
                <w:rFonts w:ascii="GHEA Grapalat" w:hAnsi="GHEA Grapalat"/>
                <w:b/>
                <w:color w:val="000000" w:themeColor="text1"/>
                <w:sz w:val="20"/>
                <w:szCs w:val="20"/>
              </w:rPr>
              <w:t>Община Ташир</w:t>
            </w:r>
          </w:p>
        </w:tc>
        <w:tc>
          <w:tcPr>
            <w:tcW w:w="1664" w:type="dxa"/>
            <w:vAlign w:val="center"/>
          </w:tcPr>
          <w:p w:rsidR="00AA44BC" w:rsidRPr="003A3EF3" w:rsidRDefault="00AA44BC" w:rsidP="00AA44BC">
            <w:pPr>
              <w:jc w:val="center"/>
              <w:rPr>
                <w:rFonts w:ascii="GHEA Grapalat" w:hAnsi="GHEA Grapalat" w:cs="Calibri"/>
                <w:b/>
                <w:bCs/>
                <w:i/>
                <w:iCs/>
                <w:sz w:val="16"/>
                <w:szCs w:val="20"/>
                <w:lang w:val="hy-AM"/>
              </w:rPr>
            </w:pPr>
            <w:r w:rsidRPr="003A3EF3">
              <w:rPr>
                <w:rFonts w:ascii="GHEA Grapalat" w:hAnsi="GHEA Grapalat" w:cs="Calibri"/>
                <w:sz w:val="16"/>
                <w:szCs w:val="20"/>
                <w:lang w:val="hy-AM"/>
              </w:rPr>
              <w:t>20 календарных дней после вступления договора (соглашения) в силу</w:t>
            </w:r>
          </w:p>
        </w:tc>
      </w:tr>
      <w:tr w:rsidR="00AA44BC" w:rsidRPr="00710C02" w:rsidTr="003A3EF3">
        <w:trPr>
          <w:trHeight w:val="218"/>
          <w:jc w:val="center"/>
        </w:trPr>
        <w:tc>
          <w:tcPr>
            <w:tcW w:w="1348" w:type="dxa"/>
            <w:vAlign w:val="center"/>
          </w:tcPr>
          <w:p w:rsidR="00AA44BC" w:rsidRPr="00710C02" w:rsidRDefault="00AA44BC" w:rsidP="00AA44BC">
            <w:pPr>
              <w:widowControl w:val="0"/>
              <w:ind w:firstLine="567"/>
              <w:jc w:val="center"/>
              <w:rPr>
                <w:rFonts w:ascii="GHEA Grapalat" w:hAnsi="GHEA Grapalat"/>
                <w:sz w:val="20"/>
                <w:szCs w:val="20"/>
              </w:rPr>
            </w:pPr>
            <w:r w:rsidRPr="00710C02">
              <w:rPr>
                <w:rFonts w:ascii="GHEA Grapalat" w:hAnsi="GHEA Grapalat"/>
                <w:sz w:val="20"/>
                <w:szCs w:val="20"/>
              </w:rPr>
              <w:t>2</w:t>
            </w:r>
          </w:p>
        </w:tc>
        <w:tc>
          <w:tcPr>
            <w:tcW w:w="1884" w:type="dxa"/>
          </w:tcPr>
          <w:p w:rsidR="00AA44BC" w:rsidRPr="006C2112" w:rsidRDefault="00AA44BC" w:rsidP="00743D48">
            <w:pPr>
              <w:jc w:val="center"/>
              <w:rPr>
                <w:rFonts w:ascii="GHEA Grapalat" w:hAnsi="GHEA Grapalat"/>
                <w:sz w:val="20"/>
              </w:rPr>
            </w:pPr>
            <w:r w:rsidRPr="0074558E">
              <w:rPr>
                <w:rFonts w:ascii="GHEA Grapalat" w:hAnsi="GHEA Grapalat"/>
                <w:sz w:val="20"/>
                <w:szCs w:val="20"/>
              </w:rPr>
              <w:t>71241200</w:t>
            </w:r>
            <w:r w:rsidR="00743D48">
              <w:rPr>
                <w:rFonts w:ascii="GHEA Grapalat" w:hAnsi="GHEA Grapalat"/>
                <w:sz w:val="20"/>
                <w:szCs w:val="20"/>
              </w:rPr>
              <w:t>/502</w:t>
            </w:r>
          </w:p>
        </w:tc>
        <w:tc>
          <w:tcPr>
            <w:tcW w:w="5297" w:type="dxa"/>
            <w:vAlign w:val="center"/>
          </w:tcPr>
          <w:p w:rsidR="00AA44BC" w:rsidRDefault="00A02115" w:rsidP="00AA44BC">
            <w:pPr>
              <w:pStyle w:val="23"/>
              <w:spacing w:line="240" w:lineRule="auto"/>
              <w:ind w:firstLine="0"/>
              <w:jc w:val="center"/>
              <w:rPr>
                <w:rFonts w:ascii="GHEA Grapalat" w:hAnsi="GHEA Grapalat" w:cs="Sylfaen"/>
                <w:color w:val="000000"/>
              </w:rPr>
            </w:pPr>
            <w:r>
              <w:rPr>
                <w:rFonts w:ascii="GHEA Grapalat" w:hAnsi="GHEA Grapalat" w:cs="Sylfaen"/>
                <w:color w:val="000000"/>
              </w:rPr>
              <w:t>Работы по составлению проектно-сметной документации на строительство спортивных и детских игровых площадок и парка вечности в поселке Ташир в населенных пунктах Ташир, Саратовка и Петровка общины Ташир</w:t>
            </w:r>
          </w:p>
          <w:p w:rsidR="00AA44BC" w:rsidRPr="00AA44BC" w:rsidRDefault="00AA44BC" w:rsidP="00AA44BC">
            <w:pPr>
              <w:pStyle w:val="23"/>
              <w:spacing w:line="240" w:lineRule="auto"/>
              <w:ind w:firstLine="0"/>
              <w:jc w:val="center"/>
              <w:rPr>
                <w:rFonts w:ascii="GHEA Grapalat" w:hAnsi="GHEA Grapalat"/>
              </w:rPr>
            </w:pPr>
            <w:r w:rsidRPr="00D85C4E">
              <w:rPr>
                <w:rFonts w:ascii="GHEA Grapalat" w:hAnsi="GHEA Grapalat"/>
                <w:b/>
              </w:rPr>
              <w:t>Технические характеристики представлены ниже</w:t>
            </w:r>
          </w:p>
        </w:tc>
        <w:tc>
          <w:tcPr>
            <w:tcW w:w="1260" w:type="dxa"/>
          </w:tcPr>
          <w:p w:rsidR="00AA44BC" w:rsidRDefault="00AA44BC" w:rsidP="00AA44BC">
            <w:pPr>
              <w:jc w:val="center"/>
            </w:pPr>
            <w:r w:rsidRPr="00430972">
              <w:rPr>
                <w:rFonts w:ascii="GHEA Grapalat" w:hAnsi="GHEA Grapalat"/>
                <w:sz w:val="20"/>
                <w:szCs w:val="20"/>
              </w:rPr>
              <w:t>драм</w:t>
            </w:r>
          </w:p>
        </w:tc>
        <w:tc>
          <w:tcPr>
            <w:tcW w:w="1171" w:type="dxa"/>
            <w:vAlign w:val="center"/>
          </w:tcPr>
          <w:p w:rsidR="00AA44BC" w:rsidRPr="00710C02" w:rsidRDefault="00AA44BC" w:rsidP="00AA44BC">
            <w:pPr>
              <w:widowControl w:val="0"/>
              <w:ind w:firstLine="567"/>
              <w:jc w:val="center"/>
              <w:rPr>
                <w:rFonts w:ascii="GHEA Grapalat" w:hAnsi="GHEA Grapalat"/>
                <w:sz w:val="20"/>
                <w:szCs w:val="20"/>
              </w:rPr>
            </w:pPr>
          </w:p>
        </w:tc>
        <w:tc>
          <w:tcPr>
            <w:tcW w:w="1115" w:type="dxa"/>
            <w:vAlign w:val="center"/>
          </w:tcPr>
          <w:p w:rsidR="00AA44BC" w:rsidRPr="00710C02" w:rsidRDefault="00AA44BC" w:rsidP="00AA44BC">
            <w:pPr>
              <w:widowControl w:val="0"/>
              <w:ind w:firstLine="567"/>
              <w:jc w:val="center"/>
              <w:rPr>
                <w:rFonts w:ascii="GHEA Grapalat" w:hAnsi="GHEA Grapalat"/>
                <w:sz w:val="20"/>
                <w:szCs w:val="20"/>
              </w:rPr>
            </w:pPr>
          </w:p>
        </w:tc>
        <w:tc>
          <w:tcPr>
            <w:tcW w:w="1115" w:type="dxa"/>
            <w:vAlign w:val="center"/>
          </w:tcPr>
          <w:p w:rsidR="00AA44BC" w:rsidRPr="00710C02" w:rsidRDefault="00AA44BC" w:rsidP="00AA44BC">
            <w:pPr>
              <w:widowControl w:val="0"/>
              <w:jc w:val="center"/>
              <w:rPr>
                <w:rFonts w:ascii="GHEA Grapalat" w:hAnsi="GHEA Grapalat"/>
                <w:sz w:val="20"/>
                <w:szCs w:val="20"/>
              </w:rPr>
            </w:pPr>
            <w:r w:rsidRPr="00710C02">
              <w:rPr>
                <w:rFonts w:ascii="GHEA Grapalat" w:hAnsi="GHEA Grapalat"/>
                <w:sz w:val="20"/>
                <w:szCs w:val="20"/>
              </w:rPr>
              <w:t>1</w:t>
            </w:r>
          </w:p>
        </w:tc>
        <w:tc>
          <w:tcPr>
            <w:tcW w:w="997" w:type="dxa"/>
            <w:vAlign w:val="center"/>
          </w:tcPr>
          <w:p w:rsidR="00AA44BC" w:rsidRPr="00710C02" w:rsidRDefault="00AA44BC" w:rsidP="00AA44BC">
            <w:pPr>
              <w:jc w:val="center"/>
              <w:rPr>
                <w:rFonts w:ascii="GHEA Grapalat" w:hAnsi="GHEA Grapalat"/>
                <w:iCs/>
                <w:sz w:val="20"/>
                <w:szCs w:val="20"/>
              </w:rPr>
            </w:pPr>
            <w:r>
              <w:rPr>
                <w:rFonts w:ascii="GHEA Grapalat" w:hAnsi="GHEA Grapalat"/>
                <w:b/>
                <w:color w:val="000000" w:themeColor="text1"/>
                <w:sz w:val="20"/>
                <w:szCs w:val="20"/>
              </w:rPr>
              <w:t>Община Ташир</w:t>
            </w:r>
          </w:p>
        </w:tc>
        <w:tc>
          <w:tcPr>
            <w:tcW w:w="1664" w:type="dxa"/>
            <w:vAlign w:val="center"/>
          </w:tcPr>
          <w:p w:rsidR="00AA44BC" w:rsidRPr="003A3EF3" w:rsidRDefault="00AA44BC" w:rsidP="00AA44BC">
            <w:pPr>
              <w:jc w:val="center"/>
              <w:rPr>
                <w:rFonts w:ascii="GHEA Grapalat" w:hAnsi="GHEA Grapalat"/>
                <w:iCs/>
                <w:sz w:val="16"/>
                <w:szCs w:val="20"/>
                <w:lang w:val="hy-AM"/>
              </w:rPr>
            </w:pPr>
            <w:r w:rsidRPr="003A3EF3">
              <w:rPr>
                <w:rFonts w:ascii="GHEA Grapalat" w:hAnsi="GHEA Grapalat" w:cs="Calibri"/>
                <w:bCs/>
                <w:iCs/>
                <w:sz w:val="16"/>
                <w:szCs w:val="20"/>
              </w:rPr>
              <w:t>20 календарных дней после вступления договора (соглашения) в силу</w:t>
            </w:r>
          </w:p>
        </w:tc>
      </w:tr>
    </w:tbl>
    <w:p w:rsidR="00BB28C8" w:rsidRPr="0035284A" w:rsidRDefault="00BB28C8" w:rsidP="00C86E99">
      <w:pPr>
        <w:widowControl w:val="0"/>
        <w:ind w:firstLine="567"/>
        <w:jc w:val="center"/>
        <w:rPr>
          <w:rFonts w:ascii="GHEA Grapalat" w:hAnsi="GHEA Grapalat"/>
          <w:color w:val="000000" w:themeColor="text1"/>
        </w:rPr>
      </w:pPr>
    </w:p>
    <w:tbl>
      <w:tblPr>
        <w:tblStyle w:val="aff2"/>
        <w:tblW w:w="15276" w:type="dxa"/>
        <w:tblLook w:val="04A0" w:firstRow="1" w:lastRow="0" w:firstColumn="1" w:lastColumn="0" w:noHBand="0" w:noVBand="1"/>
      </w:tblPr>
      <w:tblGrid>
        <w:gridCol w:w="1562"/>
        <w:gridCol w:w="13714"/>
      </w:tblGrid>
      <w:tr w:rsidR="0035284A" w:rsidRPr="00CB2045" w:rsidTr="00743D48">
        <w:tc>
          <w:tcPr>
            <w:tcW w:w="1562" w:type="dxa"/>
          </w:tcPr>
          <w:p w:rsidR="0035284A" w:rsidRPr="00CB2045" w:rsidRDefault="0035284A" w:rsidP="00C86E99">
            <w:pPr>
              <w:widowControl w:val="0"/>
              <w:jc w:val="center"/>
              <w:rPr>
                <w:rFonts w:ascii="GHEA Grapalat" w:hAnsi="GHEA Grapalat"/>
                <w:b/>
                <w:color w:val="000000" w:themeColor="text1"/>
                <w:sz w:val="22"/>
                <w:szCs w:val="22"/>
              </w:rPr>
            </w:pPr>
            <w:r w:rsidRPr="00CB2045">
              <w:rPr>
                <w:rFonts w:ascii="GHEA Grapalat" w:hAnsi="GHEA Grapalat"/>
                <w:b/>
                <w:color w:val="000000" w:themeColor="text1"/>
                <w:sz w:val="22"/>
                <w:szCs w:val="22"/>
              </w:rPr>
              <w:t>Лот</w:t>
            </w:r>
            <w:r w:rsidRPr="00CB2045">
              <w:rPr>
                <w:rFonts w:ascii="GHEA Grapalat" w:eastAsia="Calibri" w:hAnsi="GHEA Grapalat"/>
                <w:b/>
                <w:i/>
                <w:color w:val="000000" w:themeColor="text1"/>
                <w:sz w:val="22"/>
                <w:szCs w:val="22"/>
              </w:rPr>
              <w:t xml:space="preserve"> 1</w:t>
            </w:r>
          </w:p>
        </w:tc>
        <w:tc>
          <w:tcPr>
            <w:tcW w:w="13714" w:type="dxa"/>
          </w:tcPr>
          <w:p w:rsidR="0035284A" w:rsidRPr="00CB2045" w:rsidRDefault="00A02115" w:rsidP="0035284A">
            <w:pPr>
              <w:pStyle w:val="23"/>
              <w:spacing w:line="240" w:lineRule="auto"/>
              <w:ind w:firstLine="0"/>
              <w:jc w:val="center"/>
              <w:rPr>
                <w:rFonts w:ascii="GHEA Grapalat" w:hAnsi="GHEA Grapalat" w:cs="Sylfaen"/>
                <w:b/>
                <w:color w:val="000000" w:themeColor="text1"/>
              </w:rPr>
            </w:pPr>
            <w:r>
              <w:rPr>
                <w:rFonts w:ascii="GHEA Grapalat" w:hAnsi="GHEA Grapalat" w:cs="Sylfaen"/>
                <w:b/>
                <w:color w:val="000000" w:themeColor="text1"/>
                <w:sz w:val="24"/>
              </w:rPr>
              <w:t>Работа по составлению проектно-сметной документации по ремонту зданий, являющихся общинной собственностью общины Ташир</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1. Представить рабочие объемы, обоснованные в результате детально проведенных исследований:</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2. Провести исследование местности и дать эффективные геодезические решения, при необходимости провести инженерно-геологическое исследование и предоставить заключение:</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3. Представить эскизный проект с пространственными цветными изображениями, специальным представлением малых архитектурных форм:</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4. Проектно-сметная документация должна соответствовать государственным стандартам, инструкциям, градостроительным нормам и требованиям РА:</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5. Проектно-сметная документация должна быть подготовлена с использованием соответствующих компьютерных программ, быть разборчивой:</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lastRenderedPageBreak/>
              <w:t xml:space="preserve">6. Проектно-сметная документация должна быть составлена и представлена экспертизой, согласно правительству РА 19.03.2015 г. </w:t>
            </w:r>
            <w:r w:rsidRPr="00CB2045">
              <w:rPr>
                <w:rStyle w:val="translation-word"/>
                <w:rFonts w:ascii="GHEA Grapalat" w:hAnsi="GHEA Grapalat"/>
                <w:color w:val="000000" w:themeColor="text1"/>
                <w:bdr w:val="none" w:sz="0" w:space="0" w:color="auto" w:frame="1"/>
              </w:rPr>
              <w:t>N</w:t>
            </w:r>
            <w:r w:rsidRPr="00CB2045">
              <w:rPr>
                <w:rStyle w:val="translation-word"/>
                <w:rFonts w:ascii="GHEA Grapalat" w:hAnsi="GHEA Grapalat"/>
                <w:color w:val="000000" w:themeColor="text1"/>
                <w:bdr w:val="none" w:sz="0" w:space="0" w:color="auto" w:frame="1"/>
                <w:lang w:val="ru-RU"/>
              </w:rPr>
              <w:t xml:space="preserve"> 596-</w:t>
            </w:r>
            <w:r w:rsidRPr="00CB2045">
              <w:rPr>
                <w:rStyle w:val="translation-word"/>
                <w:rFonts w:ascii="GHEA Grapalat" w:hAnsi="GHEA Grapalat"/>
                <w:color w:val="000000" w:themeColor="text1"/>
                <w:bdr w:val="none" w:sz="0" w:space="0" w:color="auto" w:frame="1"/>
              </w:rPr>
              <w:t>N</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 xml:space="preserve">7. Смета была составлена правительством РА 23.06.2011 г.в соответствии с порядком, установленным постановлением </w:t>
            </w:r>
            <w:r w:rsidRPr="00CB2045">
              <w:rPr>
                <w:rStyle w:val="translation-word"/>
                <w:rFonts w:ascii="GHEA Grapalat" w:hAnsi="GHEA Grapalat"/>
                <w:color w:val="000000" w:themeColor="text1"/>
                <w:bdr w:val="none" w:sz="0" w:space="0" w:color="auto" w:frame="1"/>
              </w:rPr>
              <w:t>N</w:t>
            </w:r>
            <w:r w:rsidRPr="00CB2045">
              <w:rPr>
                <w:rStyle w:val="translation-word"/>
                <w:rFonts w:ascii="GHEA Grapalat" w:hAnsi="GHEA Grapalat"/>
                <w:color w:val="000000" w:themeColor="text1"/>
                <w:bdr w:val="none" w:sz="0" w:space="0" w:color="auto" w:frame="1"/>
                <w:lang w:val="ru-RU"/>
              </w:rPr>
              <w:t xml:space="preserve"> 879-Н:</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 xml:space="preserve">8. Проект представить в 4 экземплярах (на армянском и русском языках) в печатном виде и в 1 экземпляре на электронном носителе (в формате </w:t>
            </w:r>
            <w:r w:rsidRPr="00CB2045">
              <w:rPr>
                <w:rStyle w:val="translation-word"/>
                <w:rFonts w:ascii="GHEA Grapalat" w:hAnsi="GHEA Grapalat"/>
                <w:color w:val="000000" w:themeColor="text1"/>
                <w:bdr w:val="none" w:sz="0" w:space="0" w:color="auto" w:frame="1"/>
              </w:rPr>
              <w:t>PDF</w:t>
            </w:r>
            <w:r w:rsidRPr="00CB2045">
              <w:rPr>
                <w:rStyle w:val="translation-word"/>
                <w:rFonts w:ascii="GHEA Grapalat" w:hAnsi="GHEA Grapalat"/>
                <w:color w:val="000000" w:themeColor="text1"/>
                <w:bdr w:val="none" w:sz="0" w:space="0" w:color="auto" w:frame="1"/>
                <w:lang w:val="ru-RU"/>
              </w:rPr>
              <w:t>).:</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9. после завершения работ по составлению проектно-сметной документации согласовать проекты с заказчиком:</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10. Предъявлять минимальные требования, предъявляемые к гарантийным срокам предмета переплета, его отдельных частей (конструкций и т.д.) и использованных материалов:</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11. Представлять требования, предъявляемые к лицензии, техническим средствам, трудовым ресурсам и профессиональным качествам, требуемым для выполнения работ:</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12. Представить чертежную часть в формате а - 3</w:t>
            </w:r>
            <w:r w:rsidRPr="00CB2045">
              <w:rPr>
                <w:rStyle w:val="translation-word"/>
                <w:rFonts w:ascii="GHEA Grapalat" w:hAnsi="GHEA Grapalat"/>
                <w:color w:val="000000" w:themeColor="text1"/>
                <w:bdr w:val="none" w:sz="0" w:space="0" w:color="auto" w:frame="1"/>
              </w:rPr>
              <w:t>՝</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 xml:space="preserve">Правительство РА в 2017 году согласно решению </w:t>
            </w:r>
            <w:r w:rsidRPr="00CB2045">
              <w:rPr>
                <w:rStyle w:val="translation-word"/>
                <w:rFonts w:ascii="GHEA Grapalat" w:hAnsi="GHEA Grapalat"/>
                <w:color w:val="000000" w:themeColor="text1"/>
                <w:bdr w:val="none" w:sz="0" w:space="0" w:color="auto" w:frame="1"/>
              </w:rPr>
              <w:t>N</w:t>
            </w:r>
            <w:r w:rsidRPr="00CB2045">
              <w:rPr>
                <w:rStyle w:val="translation-word"/>
                <w:rFonts w:ascii="GHEA Grapalat" w:hAnsi="GHEA Grapalat"/>
                <w:color w:val="000000" w:themeColor="text1"/>
                <w:bdr w:val="none" w:sz="0" w:space="0" w:color="auto" w:frame="1"/>
                <w:lang w:val="ru-RU"/>
              </w:rPr>
              <w:t xml:space="preserve"> 526-н от 4 мая</w:t>
            </w:r>
            <w:r w:rsidRPr="00CB2045">
              <w:rPr>
                <w:rStyle w:val="translation-word"/>
                <w:rFonts w:ascii="GHEA Grapalat" w:hAnsi="GHEA Grapalat"/>
                <w:color w:val="000000" w:themeColor="text1"/>
                <w:bdr w:val="none" w:sz="0" w:space="0" w:color="auto" w:frame="1"/>
              </w:rPr>
              <w:t>՝</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А) составляет технические характеристики материалов, послуживших основой для проектирования, в соответствии с требованиями статьи 13 Закона РА " О закупках,</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б) представляет минимальные требования, предъявляемые к гарантийным срокам объекта связывания, его отдельных частей (конструкции и т.д.) и использованных материалов,</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в/ представляет требования, предъявляемые к лицензии, техническим средствам и рабочим ресурсам, необходимым для выполнения строительных программ,</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г) проектно-сметная документация представляется заказчику на армянском языке в 4-х экземплярах, а при необходимости также на русском языке в 1-м экземпляре, а также в электронном виде,</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Д/ представляет календарный график выполнения отдельных работ,</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а также представляет объемный лист выполнения работ в электронном виде, стоимость каждой единицы которого будет включать все расходы, установленные градостроительными нормативными документами РА, прибыль, а также все пошлины, платежи и налоги, без предусмотренной суммы возврата, запечатанные и подписанные проектировщиком (в том числе с учетом 50% незапланированных работ и расходов):</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 xml:space="preserve">Объемный лист представлен на армянском и русском языках в формате </w:t>
            </w:r>
            <w:r w:rsidRPr="00CB2045">
              <w:rPr>
                <w:rStyle w:val="translation-word"/>
                <w:rFonts w:ascii="GHEA Grapalat" w:hAnsi="GHEA Grapalat"/>
                <w:color w:val="000000" w:themeColor="text1"/>
                <w:bdr w:val="none" w:sz="0" w:space="0" w:color="auto" w:frame="1"/>
              </w:rPr>
              <w:t>Excel</w:t>
            </w:r>
            <w:r w:rsidRPr="00CB2045">
              <w:rPr>
                <w:rStyle w:val="translation-word"/>
                <w:rFonts w:ascii="GHEA Grapalat" w:hAnsi="GHEA Grapalat"/>
                <w:color w:val="000000" w:themeColor="text1"/>
                <w:bdr w:val="none" w:sz="0" w:space="0" w:color="auto" w:frame="1"/>
                <w:lang w:val="ru-RU"/>
              </w:rPr>
              <w:t xml:space="preserve"> в процентах:</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Проектно-сметная документация представляется проектирующей организацией с положительным заключением экспертизы:</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Исполнитель должен представить проектно-сметные документы на экспертизу лица (организации), имеющего соответствующую лицензию, и предоставить заказчику проектно-сметные документы в экспертном варианте:</w:t>
            </w:r>
          </w:p>
          <w:p w:rsidR="0035284A" w:rsidRPr="00CB2045" w:rsidRDefault="0035284A" w:rsidP="0035284A">
            <w:pPr>
              <w:pStyle w:val="HTML"/>
              <w:rPr>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Работы по составлению проектно-сметной документации будут полностью приняты заказчиком и оплата будет произведена после получения положительного заключения экспертизы:</w:t>
            </w:r>
          </w:p>
          <w:p w:rsidR="0035284A" w:rsidRPr="00CB2045" w:rsidRDefault="0035284A" w:rsidP="0035284A">
            <w:pPr>
              <w:pStyle w:val="HTML"/>
              <w:rPr>
                <w:rStyle w:val="translation-word"/>
                <w:rFonts w:ascii="GHEA Grapalat" w:hAnsi="GHEA Grapalat"/>
                <w:color w:val="000000" w:themeColor="text1"/>
                <w:bdr w:val="none" w:sz="0" w:space="0" w:color="auto" w:frame="1"/>
                <w:lang w:val="ru-RU"/>
              </w:rPr>
            </w:pPr>
            <w:r w:rsidRPr="00CB2045">
              <w:rPr>
                <w:rStyle w:val="translation-word"/>
                <w:rFonts w:ascii="GHEA Grapalat" w:hAnsi="GHEA Grapalat"/>
                <w:color w:val="000000" w:themeColor="text1"/>
                <w:bdr w:val="none" w:sz="0" w:space="0" w:color="auto" w:frame="1"/>
                <w:lang w:val="ru-RU"/>
              </w:rPr>
              <w:t>В части данной дозы на этапе заключения договора представлять требуемые законодательством для данной сферы патенты или лицензии с соответствующими вкладышами</w:t>
            </w:r>
          </w:p>
          <w:p w:rsidR="00743D48" w:rsidRPr="00743D48" w:rsidRDefault="00743D48" w:rsidP="00743D48">
            <w:pPr>
              <w:pStyle w:val="HTML"/>
              <w:rPr>
                <w:rFonts w:ascii="GHEA Grapalat" w:hAnsi="GHEA Grapalat"/>
                <w:b/>
                <w:color w:val="000000" w:themeColor="text1"/>
                <w:lang w:val="ru-RU"/>
              </w:rPr>
            </w:pPr>
            <w:r w:rsidRPr="00743D48">
              <w:rPr>
                <w:rFonts w:ascii="GHEA Grapalat" w:hAnsi="GHEA Grapalat"/>
                <w:b/>
                <w:color w:val="000000" w:themeColor="text1"/>
                <w:lang w:val="ru-RU"/>
              </w:rPr>
              <w:t>Ремонт административного здания муниципалитета Ташир с применением энергосберегающих мер</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Это означает, что вы должны быть готовы к тому, что вы будете чувствовать себя комфортно в сообществе. Капитальный ремонт административного здания муниципалитета, находящегося в собственности общины, расположенного по адресу 5-го квартала N94 на улице Саргсяна. замена окон и дверей, ремонт полов, проведение новой электромонтажа, ремонт санузлов, ремонт или замена систем канализации и водоснабжения, пополнение и модернизация действующей системы отопления, ремонт и покраска стен и потолков, при необходимости строительство перегородок или открытие дверей:</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lastRenderedPageBreak/>
              <w:t>Ремонт крыши административного здания села пахахбюр с применением энергосберегающих мер</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Планируется частичный ремонт крыши административного здания площадью 258 кв. м, замена старого кровельного покрытия новым оцинкованным листом:</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Ремонт крыши административного здания села дзорамут и ремонт части 1-го этажа с применением энергосберегающих мер</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Планируется частично отремонтировать крышу административного здания площадью 587 кв. м, заменить старую кровлю на новую оцинкованную и на части 1-го этажа предусмотреть частичные ремонтные работы</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Превращение зала Дома культуры поселка Привольное в гимназию:</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В то же время они должны быть готовы к возвращению в дом культуры. общая площадь спортзала 800 кв. м</w:t>
            </w:r>
          </w:p>
          <w:p w:rsidR="00743D48"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Реконструкция административного здания и укрытия / для хранения технических средств, являющихся собственностью общины/:</w:t>
            </w:r>
          </w:p>
          <w:p w:rsidR="0035284A" w:rsidRPr="00743D48" w:rsidRDefault="00743D48" w:rsidP="00743D48">
            <w:pPr>
              <w:pStyle w:val="HTML"/>
              <w:rPr>
                <w:rFonts w:ascii="GHEA Grapalat" w:hAnsi="GHEA Grapalat"/>
                <w:color w:val="000000" w:themeColor="text1"/>
                <w:lang w:val="ru-RU"/>
              </w:rPr>
            </w:pPr>
            <w:r w:rsidRPr="00743D48">
              <w:rPr>
                <w:rFonts w:ascii="GHEA Grapalat" w:hAnsi="GHEA Grapalat"/>
                <w:color w:val="000000" w:themeColor="text1"/>
                <w:lang w:val="ru-RU"/>
              </w:rPr>
              <w:t>Предусмотреть А. Реконструкция здания по адресу Ханджяна 4/1 площадь 311 кв. м и строительство укрытия площадью 264 кв. м:</w:t>
            </w:r>
          </w:p>
        </w:tc>
      </w:tr>
      <w:tr w:rsidR="0035284A" w:rsidRPr="00CB2045" w:rsidTr="00743D48">
        <w:tc>
          <w:tcPr>
            <w:tcW w:w="1562" w:type="dxa"/>
          </w:tcPr>
          <w:p w:rsidR="0035284A" w:rsidRPr="00CB2045" w:rsidRDefault="0035284A" w:rsidP="00C86E99">
            <w:pPr>
              <w:widowControl w:val="0"/>
              <w:jc w:val="center"/>
              <w:rPr>
                <w:rFonts w:ascii="GHEA Grapalat" w:hAnsi="GHEA Grapalat"/>
              </w:rPr>
            </w:pPr>
            <w:r w:rsidRPr="00CB2045">
              <w:rPr>
                <w:rFonts w:ascii="GHEA Grapalat" w:hAnsi="GHEA Grapalat"/>
                <w:b/>
                <w:color w:val="000000" w:themeColor="text1"/>
                <w:sz w:val="22"/>
                <w:szCs w:val="22"/>
              </w:rPr>
              <w:lastRenderedPageBreak/>
              <w:t>Лот</w:t>
            </w:r>
            <w:r w:rsidRPr="00CB2045">
              <w:rPr>
                <w:rFonts w:ascii="GHEA Grapalat" w:eastAsia="Calibri" w:hAnsi="GHEA Grapalat"/>
                <w:b/>
                <w:i/>
                <w:color w:val="000000" w:themeColor="text1"/>
                <w:sz w:val="22"/>
                <w:szCs w:val="22"/>
              </w:rPr>
              <w:t xml:space="preserve"> 2</w:t>
            </w:r>
          </w:p>
        </w:tc>
        <w:tc>
          <w:tcPr>
            <w:tcW w:w="13714" w:type="dxa"/>
          </w:tcPr>
          <w:p w:rsidR="0035284A" w:rsidRPr="003A3EF3" w:rsidRDefault="00A02115" w:rsidP="003A3EF3">
            <w:pPr>
              <w:pStyle w:val="23"/>
              <w:spacing w:line="240" w:lineRule="auto"/>
              <w:ind w:firstLine="0"/>
              <w:jc w:val="center"/>
              <w:rPr>
                <w:rFonts w:ascii="GHEA Grapalat" w:hAnsi="GHEA Grapalat" w:cs="Sylfaen"/>
                <w:b/>
                <w:color w:val="000000"/>
                <w:sz w:val="22"/>
              </w:rPr>
            </w:pPr>
            <w:r w:rsidRPr="003A3EF3">
              <w:rPr>
                <w:rFonts w:ascii="GHEA Grapalat" w:hAnsi="GHEA Grapalat" w:cs="Sylfaen"/>
                <w:b/>
                <w:color w:val="000000"/>
                <w:sz w:val="22"/>
              </w:rPr>
              <w:t>Работы по составлению проектно-сметной документации на строительство спортивных и детских игровых площадок и парка вечности в поселке Ташир в населенных пунктах Ташир, Саратовка и Петровка общины Ташир</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Представить рабочие объемы, обоснованные в результате детально проведенных исследований:</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2. Провести исследование местности и дать эффективные геодезические решения, при необходимости провести инженерно-геологическое исследование и предоставить заключение:</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3. Представить эскизный проект с пространственными цветными изображениями, специальным представлением малых архитектурных форм:</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4. Проектно-сметная документация должна соответствовать государственным стандартам, инструкциям, градостроительным нормам и требованиям РА:</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5. Проектно-сметная документация должна быть подготовлена с использованием соответствующих компьютерных программ, быть разборчивой:</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6. Проектно-сметная документация должна быть составлена и представлена экспертизой, согласно правительству РА 19.03.2015 г. </w:t>
            </w:r>
            <w:r w:rsidRPr="003A3EF3">
              <w:rPr>
                <w:rStyle w:val="translation-word"/>
                <w:rFonts w:ascii="GHEA Grapalat" w:hAnsi="GHEA Grapalat"/>
                <w:color w:val="000000" w:themeColor="text1"/>
                <w:bdr w:val="none" w:sz="0" w:space="0" w:color="auto" w:frame="1"/>
              </w:rPr>
              <w:t>N</w:t>
            </w:r>
            <w:r w:rsidRPr="003A3EF3">
              <w:rPr>
                <w:rStyle w:val="translation-word"/>
                <w:rFonts w:ascii="GHEA Grapalat" w:hAnsi="GHEA Grapalat"/>
                <w:color w:val="000000" w:themeColor="text1"/>
                <w:bdr w:val="none" w:sz="0" w:space="0" w:color="auto" w:frame="1"/>
                <w:lang w:val="ru-RU"/>
              </w:rPr>
              <w:t xml:space="preserve"> 596-</w:t>
            </w:r>
            <w:r w:rsidRPr="003A3EF3">
              <w:rPr>
                <w:rStyle w:val="translation-word"/>
                <w:rFonts w:ascii="GHEA Grapalat" w:hAnsi="GHEA Grapalat"/>
                <w:color w:val="000000" w:themeColor="text1"/>
                <w:bdr w:val="none" w:sz="0" w:space="0" w:color="auto" w:frame="1"/>
              </w:rPr>
              <w:t>N</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7. Смета была составлена правительством РА 23.06.2011 г.в соответствии с порядком, установленным постановлением </w:t>
            </w:r>
            <w:r w:rsidRPr="003A3EF3">
              <w:rPr>
                <w:rStyle w:val="translation-word"/>
                <w:rFonts w:ascii="GHEA Grapalat" w:hAnsi="GHEA Grapalat"/>
                <w:color w:val="000000" w:themeColor="text1"/>
                <w:bdr w:val="none" w:sz="0" w:space="0" w:color="auto" w:frame="1"/>
              </w:rPr>
              <w:t>N</w:t>
            </w:r>
            <w:r w:rsidRPr="003A3EF3">
              <w:rPr>
                <w:rStyle w:val="translation-word"/>
                <w:rFonts w:ascii="GHEA Grapalat" w:hAnsi="GHEA Grapalat"/>
                <w:color w:val="000000" w:themeColor="text1"/>
                <w:bdr w:val="none" w:sz="0" w:space="0" w:color="auto" w:frame="1"/>
                <w:lang w:val="ru-RU"/>
              </w:rPr>
              <w:t xml:space="preserve"> 879-Н:</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8. Проект представить в 4 экземплярах (на армянском и русском языках) в печатном виде и в 1 экземпляре на электронном носителе (в формате </w:t>
            </w:r>
            <w:r w:rsidRPr="003A3EF3">
              <w:rPr>
                <w:rStyle w:val="translation-word"/>
                <w:rFonts w:ascii="GHEA Grapalat" w:hAnsi="GHEA Grapalat"/>
                <w:color w:val="000000" w:themeColor="text1"/>
                <w:bdr w:val="none" w:sz="0" w:space="0" w:color="auto" w:frame="1"/>
              </w:rPr>
              <w:t>PDF</w:t>
            </w:r>
            <w:r w:rsidRPr="003A3EF3">
              <w:rPr>
                <w:rStyle w:val="translation-word"/>
                <w:rFonts w:ascii="GHEA Grapalat" w:hAnsi="GHEA Grapalat"/>
                <w:color w:val="000000" w:themeColor="text1"/>
                <w:bdr w:val="none" w:sz="0" w:space="0" w:color="auto" w:frame="1"/>
                <w:lang w:val="ru-RU"/>
              </w:rPr>
              <w:t>).:</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9. после завершения работ по составлению проектно-сметной документации согласовать проекты с заказчиком:</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10. Предъявлять минимальные требования, предъявляемые к гарантийным срокам предмета переплета, его отдельных частей (конструкций и т.д.) и использованных материалов:</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11. Представлять требования, предъявляемые к лицензии, техническим средствам, трудовым ресурсам и профессиональным качествам, требуемым для выполнения работ:</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12. Представить чертежную часть в формате а - 3</w:t>
            </w:r>
            <w:r w:rsidRPr="003A3EF3">
              <w:rPr>
                <w:rStyle w:val="translation-word"/>
                <w:rFonts w:ascii="GHEA Grapalat" w:hAnsi="GHEA Grapalat"/>
                <w:color w:val="000000" w:themeColor="text1"/>
                <w:bdr w:val="none" w:sz="0" w:space="0" w:color="auto" w:frame="1"/>
              </w:rPr>
              <w:t>՝</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Правительство РА в 2017 году согласно решению </w:t>
            </w:r>
            <w:r w:rsidRPr="003A3EF3">
              <w:rPr>
                <w:rStyle w:val="translation-word"/>
                <w:rFonts w:ascii="GHEA Grapalat" w:hAnsi="GHEA Grapalat"/>
                <w:color w:val="000000" w:themeColor="text1"/>
                <w:bdr w:val="none" w:sz="0" w:space="0" w:color="auto" w:frame="1"/>
              </w:rPr>
              <w:t>N</w:t>
            </w:r>
            <w:r w:rsidRPr="003A3EF3">
              <w:rPr>
                <w:rStyle w:val="translation-word"/>
                <w:rFonts w:ascii="GHEA Grapalat" w:hAnsi="GHEA Grapalat"/>
                <w:color w:val="000000" w:themeColor="text1"/>
                <w:bdr w:val="none" w:sz="0" w:space="0" w:color="auto" w:frame="1"/>
                <w:lang w:val="ru-RU"/>
              </w:rPr>
              <w:t xml:space="preserve"> 526-н от 4 мая</w:t>
            </w:r>
            <w:r w:rsidRPr="003A3EF3">
              <w:rPr>
                <w:rStyle w:val="translation-word"/>
                <w:rFonts w:ascii="GHEA Grapalat" w:hAnsi="GHEA Grapalat"/>
                <w:color w:val="000000" w:themeColor="text1"/>
                <w:bdr w:val="none" w:sz="0" w:space="0" w:color="auto" w:frame="1"/>
              </w:rPr>
              <w:t>՝</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А) составляет технические характеристики материалов, послуживших основой для проектирования, в соответствии с требованиями статьи 13 Закона РА " О закупках,</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б) представляет минимальные требования, предъявляемые к гарантийным срокам объекта связывания, его отдельных частей (конструкции и т.д.) и использованных материалов,</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в/ представляет требования, предъявляемые к лицензии, техническим средствам и рабочим ресурсам, необходимым для выполнения строительных программ,</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г) проектно-сметная документация представляется заказчику на армянском языке в 4-х экземплярах, а при необходимости также на русском языке </w:t>
            </w:r>
            <w:r w:rsidRPr="003A3EF3">
              <w:rPr>
                <w:rStyle w:val="translation-word"/>
                <w:rFonts w:ascii="GHEA Grapalat" w:hAnsi="GHEA Grapalat"/>
                <w:color w:val="000000" w:themeColor="text1"/>
                <w:bdr w:val="none" w:sz="0" w:space="0" w:color="auto" w:frame="1"/>
                <w:lang w:val="ru-RU"/>
              </w:rPr>
              <w:lastRenderedPageBreak/>
              <w:t>в 1-м экземпляре, а также в электронном виде,</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Д/ представляет календарный график выполнения отдельных работ,</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а также представляет объемный лист выполнения работ в электронном виде, стоимость каждой единицы которого будет включать все расходы, установленные градостроительными нормативными документами РА, прибыль, а также все пошлины, платежи и налоги, без предусмотренной суммы возврата, запечатанные и подписанные проектировщиком (в том числе с учетом 50% незапланированных работ и расходов):</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 xml:space="preserve">Объемный лист представлен на армянском и русском языках в формате </w:t>
            </w:r>
            <w:r w:rsidRPr="003A3EF3">
              <w:rPr>
                <w:rStyle w:val="translation-word"/>
                <w:rFonts w:ascii="GHEA Grapalat" w:hAnsi="GHEA Grapalat"/>
                <w:color w:val="000000" w:themeColor="text1"/>
                <w:bdr w:val="none" w:sz="0" w:space="0" w:color="auto" w:frame="1"/>
              </w:rPr>
              <w:t>Excel</w:t>
            </w:r>
            <w:r w:rsidRPr="003A3EF3">
              <w:rPr>
                <w:rStyle w:val="translation-word"/>
                <w:rFonts w:ascii="GHEA Grapalat" w:hAnsi="GHEA Grapalat"/>
                <w:color w:val="000000" w:themeColor="text1"/>
                <w:bdr w:val="none" w:sz="0" w:space="0" w:color="auto" w:frame="1"/>
                <w:lang w:val="ru-RU"/>
              </w:rPr>
              <w:t xml:space="preserve"> в процентах:</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Проектно-сметная документация представляется проектирующей организацией с положительным заключением экспертизы:</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Исполнитель должен представить проектно-сметные документы на экспертизу лица (организации), имеющего соответствующую лицензию, и предоставить заказчику проектно-сметные документы в экспертном варианте:</w:t>
            </w:r>
          </w:p>
          <w:p w:rsidR="00743D48" w:rsidRPr="003A3EF3" w:rsidRDefault="00743D48" w:rsidP="003A3EF3">
            <w:pPr>
              <w:pStyle w:val="HTML"/>
              <w:rPr>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Работы по составлению проектно-сметной документации будут полностью приняты заказчиком и оплата будет произведена после получения положительного заключения экспертизы:</w:t>
            </w:r>
          </w:p>
          <w:p w:rsidR="00743D48" w:rsidRPr="003A3EF3" w:rsidRDefault="00743D48" w:rsidP="003A3EF3">
            <w:pPr>
              <w:pStyle w:val="HTML"/>
              <w:rPr>
                <w:rStyle w:val="translation-word"/>
                <w:rFonts w:ascii="GHEA Grapalat" w:hAnsi="GHEA Grapalat"/>
                <w:color w:val="000000" w:themeColor="text1"/>
                <w:bdr w:val="none" w:sz="0" w:space="0" w:color="auto" w:frame="1"/>
                <w:lang w:val="ru-RU"/>
              </w:rPr>
            </w:pPr>
            <w:r w:rsidRPr="003A3EF3">
              <w:rPr>
                <w:rStyle w:val="translation-word"/>
                <w:rFonts w:ascii="GHEA Grapalat" w:hAnsi="GHEA Grapalat"/>
                <w:color w:val="000000" w:themeColor="text1"/>
                <w:bdr w:val="none" w:sz="0" w:space="0" w:color="auto" w:frame="1"/>
                <w:lang w:val="ru-RU"/>
              </w:rPr>
              <w:t>В части данной дозы на этапе заключения договора представлять требуемые законодательством для данной сферы патенты или лицензии с соответствующими вкладышами</w:t>
            </w:r>
          </w:p>
          <w:p w:rsidR="00E73175" w:rsidRPr="00E73175" w:rsidRDefault="00E73175" w:rsidP="00E73175">
            <w:pPr>
              <w:pStyle w:val="23"/>
              <w:spacing w:line="240" w:lineRule="auto"/>
              <w:rPr>
                <w:rFonts w:ascii="GHEA Grapalat" w:hAnsi="GHEA Grapalat" w:cs="Sylfaen"/>
                <w:color w:val="000000"/>
              </w:rPr>
            </w:pPr>
            <w:r w:rsidRPr="00E73175">
              <w:rPr>
                <w:rFonts w:ascii="GHEA Grapalat" w:hAnsi="GHEA Grapalat" w:cs="Sylfaen"/>
                <w:color w:val="000000"/>
              </w:rPr>
              <w:t>Планируется построить детскую игровую площадку в поселке Петровка, небольшую футбольную площадку в поселках Ташир и Саратовка, спортивную площадку под открытым небом и Парк памяти жертв войны в поселке Ташир:</w:t>
            </w:r>
          </w:p>
          <w:p w:rsidR="00E73175" w:rsidRPr="00E73175" w:rsidRDefault="00E73175" w:rsidP="00E73175">
            <w:pPr>
              <w:pStyle w:val="23"/>
              <w:spacing w:line="240" w:lineRule="auto"/>
              <w:rPr>
                <w:rFonts w:ascii="GHEA Grapalat" w:hAnsi="GHEA Grapalat" w:cs="Sylfaen"/>
                <w:color w:val="000000"/>
              </w:rPr>
            </w:pPr>
            <w:r w:rsidRPr="00E73175">
              <w:rPr>
                <w:rFonts w:ascii="GHEA Grapalat" w:hAnsi="GHEA Grapalat" w:cs="Sylfaen"/>
                <w:color w:val="000000"/>
              </w:rPr>
              <w:t>Предусмотреть в поселке Саратовка 1 маленькое футбольное поле площадью 366 кв. м, благоустройство территории, ограждение, возведение полов с резиновым или искусственным покрытием, установка мини-футбольных ворот и баскетбольных щитов:</w:t>
            </w:r>
          </w:p>
          <w:p w:rsidR="00E73175" w:rsidRPr="00E73175" w:rsidRDefault="00E73175" w:rsidP="00E73175">
            <w:pPr>
              <w:pStyle w:val="23"/>
              <w:spacing w:line="240" w:lineRule="auto"/>
              <w:rPr>
                <w:rFonts w:ascii="GHEA Grapalat" w:hAnsi="GHEA Grapalat" w:cs="Sylfaen"/>
                <w:color w:val="000000"/>
              </w:rPr>
            </w:pPr>
            <w:r w:rsidRPr="00E73175">
              <w:rPr>
                <w:rFonts w:ascii="GHEA Grapalat" w:hAnsi="GHEA Grapalat" w:cs="Sylfaen"/>
                <w:color w:val="000000"/>
              </w:rPr>
              <w:t>Предусмотреть в поселке Ташир 1 открытую спортивную площадку,</w:t>
            </w:r>
            <w:bookmarkStart w:id="11" w:name="_GoBack"/>
            <w:bookmarkEnd w:id="11"/>
            <w:r w:rsidRPr="00E73175">
              <w:rPr>
                <w:rFonts w:ascii="GHEA Grapalat" w:hAnsi="GHEA Grapalat" w:cs="Sylfaen"/>
                <w:color w:val="000000"/>
              </w:rPr>
              <w:t xml:space="preserve"> благоустройство территории, установку тренажеров для взрослых:</w:t>
            </w:r>
          </w:p>
          <w:p w:rsidR="00E73175" w:rsidRPr="00E73175" w:rsidRDefault="00E73175" w:rsidP="00E73175">
            <w:pPr>
              <w:pStyle w:val="23"/>
              <w:spacing w:line="240" w:lineRule="auto"/>
              <w:rPr>
                <w:rFonts w:ascii="GHEA Grapalat" w:hAnsi="GHEA Grapalat" w:cs="Sylfaen"/>
                <w:color w:val="000000"/>
              </w:rPr>
            </w:pPr>
            <w:r w:rsidRPr="00E73175">
              <w:rPr>
                <w:rFonts w:ascii="GHEA Grapalat" w:hAnsi="GHEA Grapalat" w:cs="Sylfaen"/>
                <w:color w:val="000000"/>
              </w:rPr>
              <w:t>Предусмотреть в населенном пункте Ташир 2 небольшие футбольные площадки в О/З Ани и в квартале Дроцакан, благоустройство территории, ограждение, возведение полов с резиновым или искусственным покрытием, установка мини-футбольных ворот и баскетбольных щитов:</w:t>
            </w:r>
          </w:p>
          <w:p w:rsidR="00E73175" w:rsidRPr="00E73175" w:rsidRDefault="00E73175" w:rsidP="00E73175">
            <w:pPr>
              <w:pStyle w:val="23"/>
              <w:spacing w:line="240" w:lineRule="auto"/>
              <w:rPr>
                <w:rFonts w:ascii="GHEA Grapalat" w:hAnsi="GHEA Grapalat" w:cs="Sylfaen"/>
                <w:color w:val="000000"/>
              </w:rPr>
            </w:pPr>
            <w:r w:rsidRPr="00E73175">
              <w:rPr>
                <w:rFonts w:ascii="GHEA Grapalat" w:hAnsi="GHEA Grapalat" w:cs="Sylfaen"/>
                <w:color w:val="000000"/>
              </w:rPr>
              <w:t>Предусмотреть в поселке Петровка 1 детская игровая площадка, благоустройство территории, ограждение, озеленение, установка детского игрового оборудования:</w:t>
            </w:r>
          </w:p>
          <w:p w:rsidR="00743D48" w:rsidRPr="003A3EF3" w:rsidRDefault="00E73175" w:rsidP="00E73175">
            <w:pPr>
              <w:pStyle w:val="23"/>
              <w:spacing w:line="240" w:lineRule="auto"/>
              <w:ind w:firstLine="0"/>
              <w:jc w:val="left"/>
              <w:rPr>
                <w:rFonts w:ascii="GHEA Grapalat" w:hAnsi="GHEA Grapalat" w:cs="Sylfaen"/>
                <w:color w:val="000000"/>
              </w:rPr>
            </w:pPr>
            <w:r w:rsidRPr="00E73175">
              <w:rPr>
                <w:rFonts w:ascii="GHEA Grapalat" w:hAnsi="GHEA Grapalat" w:cs="Sylfaen"/>
                <w:color w:val="000000"/>
              </w:rPr>
              <w:t>Предусмотреть в поселке Ташир строительство сквера вечности площадью 366 кв. м, благоустройство территории, художественное оформление в виде знака вечности, озеленение территории и проведение системы освещения:</w:t>
            </w:r>
          </w:p>
        </w:tc>
      </w:tr>
    </w:tbl>
    <w:tbl>
      <w:tblPr>
        <w:tblW w:w="9427" w:type="dxa"/>
        <w:jc w:val="center"/>
        <w:tblLayout w:type="fixed"/>
        <w:tblLook w:val="0000" w:firstRow="0" w:lastRow="0" w:firstColumn="0" w:lastColumn="0" w:noHBand="0" w:noVBand="0"/>
      </w:tblPr>
      <w:tblGrid>
        <w:gridCol w:w="5316"/>
        <w:gridCol w:w="4111"/>
      </w:tblGrid>
      <w:tr w:rsidR="005B56CB" w:rsidRPr="005B56CB" w:rsidTr="00CC2331">
        <w:trPr>
          <w:jc w:val="center"/>
        </w:trPr>
        <w:tc>
          <w:tcPr>
            <w:tcW w:w="5316" w:type="dxa"/>
          </w:tcPr>
          <w:p w:rsidR="003A3EF3" w:rsidRDefault="003A3EF3"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r w:rsidRPr="00432FEB">
              <w:rPr>
                <w:rFonts w:ascii="GHEA Grapalat" w:hAnsi="GHEA Grapalat"/>
                <w:b/>
                <w:sz w:val="22"/>
              </w:rPr>
              <w:t>ЗАКАЗЧИК</w:t>
            </w:r>
          </w:p>
          <w:p w:rsidR="005B56CB" w:rsidRPr="00432FEB" w:rsidRDefault="005B56CB" w:rsidP="0035284A">
            <w:pPr>
              <w:widowControl w:val="0"/>
              <w:rPr>
                <w:rFonts w:ascii="GHEA Grapalat" w:hAnsi="GHEA Grapalat"/>
                <w:b/>
                <w:sz w:val="22"/>
              </w:rPr>
            </w:pPr>
            <w:r w:rsidRPr="00432FEB">
              <w:rPr>
                <w:rFonts w:ascii="GHEA Grapalat" w:hAnsi="GHEA Grapalat"/>
                <w:b/>
                <w:sz w:val="22"/>
              </w:rPr>
              <w:t>Муниципалитет Ташир Лорийской области РА</w:t>
            </w:r>
          </w:p>
          <w:p w:rsidR="005B56CB" w:rsidRPr="00432FEB" w:rsidRDefault="005B56CB" w:rsidP="0035284A">
            <w:pPr>
              <w:widowControl w:val="0"/>
              <w:rPr>
                <w:rFonts w:ascii="GHEA Grapalat" w:hAnsi="GHEA Grapalat"/>
                <w:b/>
                <w:i/>
                <w:sz w:val="22"/>
              </w:rPr>
            </w:pPr>
            <w:r w:rsidRPr="00432FEB">
              <w:rPr>
                <w:rFonts w:ascii="GHEA Grapalat" w:hAnsi="GHEA Grapalat"/>
                <w:b/>
                <w:i/>
                <w:sz w:val="22"/>
              </w:rPr>
              <w:t>г. Ташир, Вазген</w:t>
            </w:r>
            <w:r w:rsidRPr="00432FEB">
              <w:rPr>
                <w:rFonts w:ascii="GHEA Grapalat" w:hAnsi="GHEA Grapalat"/>
                <w:b/>
                <w:i/>
                <w:sz w:val="22"/>
                <w:lang w:val="en-US"/>
              </w:rPr>
              <w:t>a</w:t>
            </w:r>
            <w:r w:rsidRPr="00432FEB">
              <w:rPr>
                <w:rFonts w:ascii="GHEA Grapalat" w:hAnsi="GHEA Grapalat"/>
                <w:b/>
                <w:i/>
                <w:sz w:val="22"/>
              </w:rPr>
              <w:t xml:space="preserve"> Саркисян</w:t>
            </w:r>
            <w:r w:rsidRPr="00432FEB">
              <w:rPr>
                <w:rFonts w:ascii="GHEA Grapalat" w:hAnsi="GHEA Grapalat"/>
                <w:b/>
                <w:i/>
                <w:sz w:val="22"/>
                <w:lang w:val="en-US"/>
              </w:rPr>
              <w:t>a</w:t>
            </w:r>
            <w:r w:rsidRPr="00432FEB">
              <w:rPr>
                <w:rFonts w:ascii="GHEA Grapalat" w:hAnsi="GHEA Grapalat"/>
                <w:b/>
                <w:i/>
                <w:sz w:val="22"/>
              </w:rPr>
              <w:t xml:space="preserve"> 94</w:t>
            </w:r>
          </w:p>
          <w:p w:rsidR="005B56CB" w:rsidRPr="00432FEB" w:rsidRDefault="005B56CB" w:rsidP="0035284A">
            <w:pPr>
              <w:widowControl w:val="0"/>
              <w:rPr>
                <w:rFonts w:ascii="GHEA Grapalat" w:hAnsi="GHEA Grapalat" w:cs="Sylfaen"/>
                <w:b/>
                <w:bCs/>
                <w:sz w:val="22"/>
              </w:rPr>
            </w:pPr>
            <w:r w:rsidRPr="00432FEB">
              <w:rPr>
                <w:rFonts w:ascii="GHEA Grapalat" w:hAnsi="GHEA Grapalat" w:cs="Sylfaen"/>
                <w:b/>
                <w:bCs/>
                <w:sz w:val="22"/>
              </w:rPr>
              <w:t>Оперативный департамент МФ РА</w:t>
            </w:r>
          </w:p>
          <w:p w:rsidR="005B56CB" w:rsidRPr="00432FEB" w:rsidRDefault="005B56CB" w:rsidP="0035284A">
            <w:pPr>
              <w:widowControl w:val="0"/>
              <w:rPr>
                <w:rFonts w:ascii="GHEA Grapalat" w:hAnsi="GHEA Grapalat"/>
                <w:b/>
                <w:sz w:val="22"/>
                <w:lang w:val="pt-BR"/>
              </w:rPr>
            </w:pPr>
            <w:r w:rsidRPr="00432FEB">
              <w:rPr>
                <w:rFonts w:ascii="GHEA Grapalat" w:hAnsi="GHEA Grapalat"/>
                <w:b/>
                <w:sz w:val="22"/>
              </w:rPr>
              <w:t xml:space="preserve">УНН </w:t>
            </w:r>
            <w:r w:rsidRPr="00432FEB">
              <w:rPr>
                <w:rFonts w:ascii="GHEA Grapalat" w:hAnsi="GHEA Grapalat"/>
                <w:b/>
                <w:sz w:val="22"/>
                <w:lang w:val="pt-BR"/>
              </w:rPr>
              <w:t>06954139</w:t>
            </w:r>
          </w:p>
          <w:p w:rsidR="005B56CB" w:rsidRPr="00432FEB" w:rsidRDefault="005B56CB" w:rsidP="0035284A">
            <w:pPr>
              <w:widowControl w:val="0"/>
              <w:rPr>
                <w:rFonts w:ascii="GHEA Grapalat" w:hAnsi="GHEA Grapalat" w:cs="Sylfaen"/>
                <w:b/>
                <w:bCs/>
                <w:sz w:val="22"/>
              </w:rPr>
            </w:pPr>
            <w:r w:rsidRPr="00432FEB">
              <w:rPr>
                <w:rFonts w:ascii="GHEA Grapalat" w:hAnsi="GHEA Grapalat"/>
                <w:b/>
                <w:sz w:val="22"/>
              </w:rPr>
              <w:t>(сч.№)</w:t>
            </w:r>
            <w:r w:rsidRPr="00432FEB">
              <w:rPr>
                <w:rFonts w:ascii="GHEA Grapalat" w:hAnsi="GHEA Grapalat" w:cs="Sylfaen"/>
                <w:b/>
                <w:bCs/>
                <w:sz w:val="22"/>
              </w:rPr>
              <w:t xml:space="preserve"> </w:t>
            </w:r>
          </w:p>
          <w:p w:rsidR="005B56CB" w:rsidRDefault="005B56CB" w:rsidP="0035284A">
            <w:pPr>
              <w:widowControl w:val="0"/>
              <w:rPr>
                <w:rFonts w:ascii="GHEA Grapalat" w:hAnsi="GHEA Grapalat" w:cs="Sylfaen"/>
                <w:b/>
                <w:bCs/>
                <w:sz w:val="22"/>
              </w:rPr>
            </w:pPr>
          </w:p>
          <w:p w:rsidR="00CC2331" w:rsidRPr="00432FEB" w:rsidRDefault="00CC2331" w:rsidP="0035284A">
            <w:pPr>
              <w:widowControl w:val="0"/>
              <w:rPr>
                <w:rFonts w:ascii="GHEA Grapalat" w:hAnsi="GHEA Grapalat" w:cs="Sylfaen"/>
                <w:b/>
                <w:bCs/>
                <w:sz w:val="22"/>
              </w:rPr>
            </w:pPr>
          </w:p>
          <w:p w:rsidR="005B56CB" w:rsidRPr="00432FEB" w:rsidRDefault="005B56CB" w:rsidP="0035284A">
            <w:pPr>
              <w:widowControl w:val="0"/>
              <w:jc w:val="center"/>
              <w:rPr>
                <w:rFonts w:ascii="GHEA Grapalat" w:hAnsi="GHEA Grapalat"/>
                <w:b/>
                <w:sz w:val="22"/>
              </w:rPr>
            </w:pPr>
            <w:r w:rsidRPr="00432FEB">
              <w:rPr>
                <w:rFonts w:ascii="GHEA Grapalat" w:hAnsi="GHEA Grapalat"/>
                <w:b/>
                <w:sz w:val="22"/>
              </w:rPr>
              <w:t>_________________Э. Аршакян</w:t>
            </w:r>
          </w:p>
          <w:p w:rsidR="005B56CB" w:rsidRPr="00432FEB" w:rsidRDefault="005B56CB" w:rsidP="008161DA">
            <w:pPr>
              <w:widowControl w:val="0"/>
              <w:rPr>
                <w:rFonts w:ascii="GHEA Grapalat" w:hAnsi="GHEA Grapalat"/>
                <w:b/>
                <w:sz w:val="22"/>
                <w:vertAlign w:val="superscript"/>
              </w:rPr>
            </w:pPr>
            <w:r w:rsidRPr="00432FEB">
              <w:rPr>
                <w:rFonts w:ascii="GHEA Grapalat" w:hAnsi="GHEA Grapalat"/>
                <w:b/>
                <w:sz w:val="22"/>
                <w:vertAlign w:val="superscript"/>
              </w:rPr>
              <w:t>/подпись/</w:t>
            </w:r>
          </w:p>
          <w:p w:rsidR="005B56CB" w:rsidRPr="00432FEB" w:rsidRDefault="008161DA" w:rsidP="0035284A">
            <w:pPr>
              <w:widowControl w:val="0"/>
              <w:rPr>
                <w:rFonts w:ascii="GHEA Grapalat" w:hAnsi="GHEA Grapalat"/>
                <w:sz w:val="22"/>
                <w:lang w:val="en-US"/>
              </w:rPr>
            </w:pPr>
            <w:r>
              <w:rPr>
                <w:rFonts w:ascii="GHEA Grapalat" w:hAnsi="GHEA Grapalat"/>
                <w:b/>
                <w:sz w:val="22"/>
              </w:rPr>
              <w:lastRenderedPageBreak/>
              <w:t xml:space="preserve">              </w:t>
            </w:r>
            <w:r w:rsidR="005B56CB" w:rsidRPr="00432FEB">
              <w:rPr>
                <w:rFonts w:ascii="GHEA Grapalat" w:hAnsi="GHEA Grapalat"/>
                <w:b/>
                <w:sz w:val="22"/>
              </w:rPr>
              <w:t>М. П.</w:t>
            </w:r>
          </w:p>
        </w:tc>
        <w:tc>
          <w:tcPr>
            <w:tcW w:w="4111" w:type="dxa"/>
          </w:tcPr>
          <w:p w:rsidR="003A3EF3" w:rsidRDefault="003A3EF3"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r w:rsidRPr="00432FEB">
              <w:rPr>
                <w:rFonts w:ascii="GHEA Grapalat" w:hAnsi="GHEA Grapalat"/>
                <w:b/>
                <w:sz w:val="22"/>
              </w:rPr>
              <w:t>ИСПОЛНИТЕЛЬ</w:t>
            </w:r>
          </w:p>
          <w:p w:rsidR="005B56CB" w:rsidRPr="00432FEB" w:rsidRDefault="005B56CB"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b/>
                <w:sz w:val="22"/>
              </w:rPr>
            </w:pPr>
          </w:p>
          <w:p w:rsidR="005B56CB" w:rsidRPr="00432FEB" w:rsidRDefault="005B56CB" w:rsidP="0035284A">
            <w:pPr>
              <w:widowControl w:val="0"/>
              <w:jc w:val="center"/>
              <w:rPr>
                <w:rFonts w:ascii="GHEA Grapalat" w:hAnsi="GHEA Grapalat"/>
                <w:sz w:val="22"/>
                <w:lang w:val="en-US"/>
              </w:rPr>
            </w:pPr>
          </w:p>
          <w:p w:rsidR="005B56CB" w:rsidRPr="00432FEB" w:rsidRDefault="005B56CB" w:rsidP="0035284A">
            <w:pPr>
              <w:widowControl w:val="0"/>
              <w:jc w:val="center"/>
              <w:rPr>
                <w:rFonts w:ascii="GHEA Grapalat" w:hAnsi="GHEA Grapalat"/>
                <w:sz w:val="22"/>
                <w:lang w:val="en-US"/>
              </w:rPr>
            </w:pPr>
          </w:p>
          <w:p w:rsidR="005B56CB" w:rsidRPr="00432FEB" w:rsidRDefault="005B56CB" w:rsidP="0035284A">
            <w:pPr>
              <w:widowControl w:val="0"/>
              <w:jc w:val="center"/>
              <w:rPr>
                <w:rFonts w:ascii="GHEA Grapalat" w:hAnsi="GHEA Grapalat"/>
                <w:sz w:val="22"/>
                <w:lang w:val="en-US"/>
              </w:rPr>
            </w:pPr>
            <w:r w:rsidRPr="00432FEB">
              <w:rPr>
                <w:rFonts w:ascii="GHEA Grapalat" w:hAnsi="GHEA Grapalat"/>
                <w:sz w:val="22"/>
                <w:lang w:val="en-US"/>
              </w:rPr>
              <w:t>________________</w:t>
            </w:r>
          </w:p>
          <w:p w:rsidR="005B56CB" w:rsidRPr="00432FEB" w:rsidRDefault="005B56CB" w:rsidP="0035284A">
            <w:pPr>
              <w:widowControl w:val="0"/>
              <w:jc w:val="center"/>
              <w:rPr>
                <w:rFonts w:ascii="GHEA Grapalat" w:hAnsi="GHEA Grapalat"/>
                <w:sz w:val="22"/>
                <w:vertAlign w:val="superscript"/>
              </w:rPr>
            </w:pPr>
            <w:r w:rsidRPr="00432FEB">
              <w:rPr>
                <w:rFonts w:ascii="GHEA Grapalat" w:hAnsi="GHEA Grapalat"/>
                <w:sz w:val="22"/>
                <w:vertAlign w:val="superscript"/>
              </w:rPr>
              <w:t>/подпись/</w:t>
            </w:r>
          </w:p>
          <w:p w:rsidR="005B56CB" w:rsidRPr="00432FEB" w:rsidRDefault="005B56CB" w:rsidP="0035284A">
            <w:pPr>
              <w:widowControl w:val="0"/>
              <w:jc w:val="center"/>
              <w:rPr>
                <w:rFonts w:ascii="GHEA Grapalat" w:hAnsi="GHEA Grapalat"/>
                <w:sz w:val="22"/>
                <w:lang w:val="en-US"/>
              </w:rPr>
            </w:pPr>
            <w:r w:rsidRPr="00432FEB">
              <w:rPr>
                <w:rFonts w:ascii="GHEA Grapalat" w:hAnsi="GHEA Grapalat"/>
                <w:sz w:val="22"/>
              </w:rPr>
              <w:lastRenderedPageBreak/>
              <w:t>М. П.</w:t>
            </w:r>
          </w:p>
        </w:tc>
      </w:tr>
    </w:tbl>
    <w:p w:rsidR="00BB28C8" w:rsidRPr="009F3DC7" w:rsidRDefault="00BB28C8" w:rsidP="003A3EF3">
      <w:pPr>
        <w:widowControl w:val="0"/>
        <w:rPr>
          <w:rFonts w:ascii="GHEA Grapalat" w:hAnsi="GHEA Grapalat"/>
        </w:rPr>
      </w:pPr>
    </w:p>
    <w:p w:rsidR="00BB28C8" w:rsidRPr="009F3DC7" w:rsidRDefault="00BB28C8" w:rsidP="00C86E99">
      <w:pPr>
        <w:widowControl w:val="0"/>
        <w:ind w:firstLine="567"/>
        <w:jc w:val="right"/>
        <w:rPr>
          <w:rFonts w:ascii="GHEA Grapalat" w:hAnsi="GHEA Grapalat"/>
          <w:i/>
        </w:rPr>
      </w:pPr>
      <w:r w:rsidRPr="009F3DC7">
        <w:rPr>
          <w:rFonts w:ascii="GHEA Grapalat" w:hAnsi="GHEA Grapalat"/>
          <w:i/>
        </w:rPr>
        <w:t>Приложение № 2</w:t>
      </w:r>
    </w:p>
    <w:p w:rsidR="00BB28C8" w:rsidRPr="009F3DC7" w:rsidRDefault="00BB28C8" w:rsidP="00C86E99">
      <w:pPr>
        <w:widowControl w:val="0"/>
        <w:ind w:firstLine="567"/>
        <w:jc w:val="right"/>
        <w:rPr>
          <w:rFonts w:ascii="GHEA Grapalat" w:hAnsi="GHEA Grapalat"/>
          <w:i/>
        </w:rPr>
      </w:pPr>
      <w:r w:rsidRPr="009F3DC7">
        <w:rPr>
          <w:rFonts w:ascii="GHEA Grapalat" w:hAnsi="GHEA Grapalat"/>
          <w:i/>
        </w:rPr>
        <w:t xml:space="preserve">к Договору под кодом </w:t>
      </w:r>
      <w:r w:rsidRPr="00EF1C40">
        <w:rPr>
          <w:rFonts w:ascii="GHEA Grapalat" w:hAnsi="GHEA Grapalat"/>
          <w:i/>
        </w:rPr>
        <w:br/>
      </w:r>
      <w:r w:rsidRPr="009F3DC7">
        <w:rPr>
          <w:rFonts w:ascii="GHEA Grapalat" w:hAnsi="GHEA Grapalat"/>
          <w:i/>
        </w:rPr>
        <w:t xml:space="preserve">заключенному </w:t>
      </w:r>
      <w:r>
        <w:rPr>
          <w:rFonts w:ascii="GHEA Grapalat" w:hAnsi="GHEA Grapalat"/>
          <w:i/>
        </w:rPr>
        <w:t xml:space="preserve">" </w:t>
      </w:r>
      <w:r w:rsidRPr="00EF1C40">
        <w:rPr>
          <w:rFonts w:ascii="GHEA Grapalat" w:hAnsi="GHEA Grapalat"/>
          <w:i/>
        </w:rPr>
        <w:tab/>
      </w:r>
      <w:r>
        <w:rPr>
          <w:rFonts w:ascii="GHEA Grapalat" w:hAnsi="GHEA Grapalat"/>
          <w:i/>
        </w:rPr>
        <w:t xml:space="preserve">" </w:t>
      </w:r>
      <w:r w:rsidRPr="00EF1C40">
        <w:rPr>
          <w:rFonts w:ascii="GHEA Grapalat" w:hAnsi="GHEA Grapalat"/>
          <w:i/>
        </w:rPr>
        <w:tab/>
      </w:r>
      <w:r w:rsidRPr="009F3DC7">
        <w:rPr>
          <w:rFonts w:ascii="GHEA Grapalat" w:hAnsi="GHEA Grapalat"/>
          <w:i/>
        </w:rPr>
        <w:t>20</w:t>
      </w:r>
      <w:r w:rsidRPr="00EF1C40">
        <w:rPr>
          <w:rFonts w:ascii="GHEA Grapalat" w:hAnsi="GHEA Grapalat"/>
          <w:i/>
        </w:rPr>
        <w:tab/>
      </w:r>
      <w:r w:rsidRPr="009F3DC7">
        <w:rPr>
          <w:rFonts w:ascii="GHEA Grapalat" w:hAnsi="GHEA Grapalat"/>
          <w:i/>
        </w:rPr>
        <w:t>г.</w:t>
      </w:r>
    </w:p>
    <w:p w:rsidR="00BB28C8" w:rsidRPr="00562671" w:rsidRDefault="00BB28C8" w:rsidP="00C86E99">
      <w:pPr>
        <w:widowControl w:val="0"/>
        <w:ind w:firstLine="567"/>
        <w:jc w:val="center"/>
        <w:rPr>
          <w:rFonts w:ascii="GHEA Grapalat" w:hAnsi="GHEA Grapalat"/>
          <w:lang w:val="en-US"/>
        </w:rPr>
      </w:pPr>
      <w:r>
        <w:rPr>
          <w:rFonts w:ascii="GHEA Grapalat" w:hAnsi="GHEA Grapalat"/>
        </w:rPr>
        <w:t>ГРАФИК ОПЛАТЫ</w:t>
      </w:r>
      <w:r>
        <w:rPr>
          <w:rStyle w:val="af6"/>
          <w:rFonts w:ascii="GHEA Grapalat" w:hAnsi="GHEA Grapalat"/>
        </w:rPr>
        <w:footnoteReference w:customMarkFollows="1" w:id="9"/>
        <w:t>*</w:t>
      </w:r>
    </w:p>
    <w:p w:rsidR="00BB28C8" w:rsidRPr="009F3DC7" w:rsidRDefault="00BB28C8" w:rsidP="00C86E99">
      <w:pPr>
        <w:widowControl w:val="0"/>
        <w:ind w:firstLine="567"/>
        <w:jc w:val="right"/>
        <w:rPr>
          <w:rFonts w:ascii="GHEA Grapalat" w:hAnsi="GHEA Grapalat"/>
        </w:rPr>
      </w:pPr>
      <w:r w:rsidRPr="009F3DC7">
        <w:rPr>
          <w:rFonts w:ascii="GHEA Grapalat" w:hAnsi="GHEA Grapalat"/>
        </w:rPr>
        <w:t>драмов РА</w:t>
      </w:r>
    </w:p>
    <w:tbl>
      <w:tblPr>
        <w:tblW w:w="155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8"/>
        <w:gridCol w:w="1793"/>
        <w:gridCol w:w="6616"/>
        <w:gridCol w:w="426"/>
        <w:gridCol w:w="516"/>
        <w:gridCol w:w="476"/>
        <w:gridCol w:w="425"/>
        <w:gridCol w:w="425"/>
        <w:gridCol w:w="426"/>
        <w:gridCol w:w="425"/>
        <w:gridCol w:w="425"/>
        <w:gridCol w:w="425"/>
        <w:gridCol w:w="426"/>
        <w:gridCol w:w="425"/>
        <w:gridCol w:w="577"/>
        <w:gridCol w:w="621"/>
        <w:gridCol w:w="15"/>
      </w:tblGrid>
      <w:tr w:rsidR="00BB28C8" w:rsidRPr="001528D4" w:rsidTr="00FC6E04">
        <w:trPr>
          <w:trHeight w:val="444"/>
          <w:jc w:val="center"/>
        </w:trPr>
        <w:tc>
          <w:tcPr>
            <w:tcW w:w="15550" w:type="dxa"/>
            <w:gridSpan w:val="17"/>
            <w:vAlign w:val="center"/>
          </w:tcPr>
          <w:p w:rsidR="00BB28C8" w:rsidRPr="001528D4" w:rsidRDefault="00BB28C8" w:rsidP="00C86E99">
            <w:pPr>
              <w:widowControl w:val="0"/>
              <w:jc w:val="center"/>
              <w:rPr>
                <w:rFonts w:ascii="GHEA Grapalat" w:hAnsi="GHEA Grapalat"/>
                <w:sz w:val="20"/>
                <w:szCs w:val="20"/>
              </w:rPr>
            </w:pPr>
            <w:r w:rsidRPr="001528D4">
              <w:rPr>
                <w:rFonts w:ascii="GHEA Grapalat" w:hAnsi="GHEA Grapalat"/>
                <w:sz w:val="20"/>
                <w:szCs w:val="20"/>
              </w:rPr>
              <w:t>Работа</w:t>
            </w:r>
          </w:p>
        </w:tc>
      </w:tr>
      <w:tr w:rsidR="00BB28C8" w:rsidRPr="001528D4" w:rsidTr="00FC6E04">
        <w:trPr>
          <w:gridAfter w:val="1"/>
          <w:wAfter w:w="15" w:type="dxa"/>
          <w:trHeight w:val="728"/>
          <w:jc w:val="center"/>
        </w:trPr>
        <w:tc>
          <w:tcPr>
            <w:tcW w:w="1108" w:type="dxa"/>
            <w:vAlign w:val="center"/>
          </w:tcPr>
          <w:p w:rsidR="00BB28C8" w:rsidRPr="005B56CB" w:rsidRDefault="00BB28C8" w:rsidP="00C86E99">
            <w:pPr>
              <w:widowControl w:val="0"/>
              <w:ind w:left="-43"/>
              <w:jc w:val="center"/>
              <w:rPr>
                <w:rFonts w:ascii="GHEA Grapalat" w:hAnsi="GHEA Grapalat"/>
                <w:sz w:val="16"/>
                <w:szCs w:val="16"/>
              </w:rPr>
            </w:pPr>
            <w:r w:rsidRPr="005B56CB">
              <w:rPr>
                <w:rFonts w:ascii="GHEA Grapalat" w:hAnsi="GHEA Grapalat"/>
                <w:sz w:val="16"/>
                <w:szCs w:val="16"/>
              </w:rPr>
              <w:t>номер предусмотренного приглашением лота</w:t>
            </w:r>
          </w:p>
        </w:tc>
        <w:tc>
          <w:tcPr>
            <w:tcW w:w="1793" w:type="dxa"/>
            <w:vAlign w:val="center"/>
          </w:tcPr>
          <w:p w:rsidR="00BB28C8" w:rsidRPr="005B56CB" w:rsidRDefault="00BB28C8" w:rsidP="00C86E99">
            <w:pPr>
              <w:widowControl w:val="0"/>
              <w:ind w:left="-54" w:right="-108"/>
              <w:jc w:val="center"/>
              <w:rPr>
                <w:rFonts w:ascii="GHEA Grapalat" w:hAnsi="GHEA Grapalat"/>
                <w:sz w:val="16"/>
                <w:szCs w:val="16"/>
              </w:rPr>
            </w:pPr>
            <w:r w:rsidRPr="005B56CB">
              <w:rPr>
                <w:rFonts w:ascii="GHEA Grapalat" w:hAnsi="GHEA Grapalat"/>
                <w:sz w:val="16"/>
                <w:szCs w:val="16"/>
              </w:rPr>
              <w:t>промежуточный код, предусмотренный планом закупок по классификации ЕЗК (CPV)</w:t>
            </w:r>
          </w:p>
        </w:tc>
        <w:tc>
          <w:tcPr>
            <w:tcW w:w="6616" w:type="dxa"/>
            <w:vAlign w:val="center"/>
          </w:tcPr>
          <w:p w:rsidR="00BB28C8" w:rsidRPr="005B56CB" w:rsidRDefault="00BB28C8" w:rsidP="00C86E99">
            <w:pPr>
              <w:widowControl w:val="0"/>
              <w:ind w:left="-108" w:right="-94"/>
              <w:jc w:val="center"/>
              <w:rPr>
                <w:rFonts w:ascii="GHEA Grapalat" w:hAnsi="GHEA Grapalat"/>
                <w:sz w:val="16"/>
                <w:szCs w:val="16"/>
              </w:rPr>
            </w:pPr>
            <w:r w:rsidRPr="005B56CB">
              <w:rPr>
                <w:rFonts w:ascii="GHEA Grapalat" w:hAnsi="GHEA Grapalat"/>
                <w:sz w:val="16"/>
                <w:szCs w:val="16"/>
              </w:rPr>
              <w:t>наименование</w:t>
            </w:r>
          </w:p>
        </w:tc>
        <w:tc>
          <w:tcPr>
            <w:tcW w:w="6018" w:type="dxa"/>
            <w:gridSpan w:val="13"/>
            <w:vAlign w:val="center"/>
          </w:tcPr>
          <w:p w:rsidR="00BB28C8" w:rsidRPr="001528D4" w:rsidRDefault="00BB28C8" w:rsidP="00C86E99">
            <w:pPr>
              <w:widowControl w:val="0"/>
              <w:ind w:left="-43"/>
              <w:jc w:val="center"/>
              <w:rPr>
                <w:rFonts w:ascii="GHEA Grapalat" w:hAnsi="GHEA Grapalat"/>
                <w:sz w:val="20"/>
                <w:szCs w:val="20"/>
              </w:rPr>
            </w:pPr>
            <w:r w:rsidRPr="001528D4">
              <w:rPr>
                <w:rFonts w:ascii="GHEA Grapalat" w:hAnsi="GHEA Grapalat"/>
                <w:sz w:val="20"/>
                <w:szCs w:val="20"/>
              </w:rPr>
              <w:t>Оплату работы предусматривается произвести в 20 г., по месяцам, в том числе</w:t>
            </w:r>
            <w:r w:rsidRPr="001528D4">
              <w:rPr>
                <w:rStyle w:val="af6"/>
                <w:rFonts w:ascii="GHEA Grapalat" w:hAnsi="GHEA Grapalat"/>
                <w:sz w:val="20"/>
                <w:szCs w:val="20"/>
              </w:rPr>
              <w:footnoteReference w:customMarkFollows="1" w:id="10"/>
              <w:t>**</w:t>
            </w:r>
          </w:p>
        </w:tc>
      </w:tr>
      <w:tr w:rsidR="0062514E" w:rsidRPr="001528D4" w:rsidTr="00FC6E04">
        <w:trPr>
          <w:gridAfter w:val="1"/>
          <w:wAfter w:w="15" w:type="dxa"/>
          <w:cantSplit/>
          <w:trHeight w:val="1134"/>
          <w:jc w:val="center"/>
        </w:trPr>
        <w:tc>
          <w:tcPr>
            <w:tcW w:w="1108" w:type="dxa"/>
            <w:vAlign w:val="center"/>
          </w:tcPr>
          <w:p w:rsidR="0062514E" w:rsidRPr="001528D4" w:rsidRDefault="0062514E" w:rsidP="00C86E99">
            <w:pPr>
              <w:widowControl w:val="0"/>
              <w:ind w:left="-43"/>
              <w:jc w:val="center"/>
              <w:rPr>
                <w:rFonts w:ascii="GHEA Grapalat" w:hAnsi="GHEA Grapalat"/>
                <w:sz w:val="20"/>
                <w:szCs w:val="20"/>
              </w:rPr>
            </w:pPr>
          </w:p>
        </w:tc>
        <w:tc>
          <w:tcPr>
            <w:tcW w:w="1793" w:type="dxa"/>
            <w:vAlign w:val="center"/>
          </w:tcPr>
          <w:p w:rsidR="0062514E" w:rsidRPr="001528D4" w:rsidRDefault="0062514E" w:rsidP="00C86E99">
            <w:pPr>
              <w:rPr>
                <w:sz w:val="20"/>
                <w:szCs w:val="20"/>
              </w:rPr>
            </w:pPr>
          </w:p>
        </w:tc>
        <w:tc>
          <w:tcPr>
            <w:tcW w:w="6616" w:type="dxa"/>
            <w:vAlign w:val="center"/>
          </w:tcPr>
          <w:p w:rsidR="0062514E" w:rsidRPr="001528D4" w:rsidRDefault="0062514E" w:rsidP="00C86E99">
            <w:pPr>
              <w:widowControl w:val="0"/>
              <w:ind w:left="-43"/>
              <w:jc w:val="center"/>
              <w:rPr>
                <w:rFonts w:ascii="GHEA Grapalat" w:hAnsi="GHEA Grapalat"/>
                <w:sz w:val="20"/>
                <w:szCs w:val="20"/>
              </w:rPr>
            </w:pPr>
          </w:p>
        </w:tc>
        <w:tc>
          <w:tcPr>
            <w:tcW w:w="426"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январь</w:t>
            </w:r>
          </w:p>
        </w:tc>
        <w:tc>
          <w:tcPr>
            <w:tcW w:w="516" w:type="dxa"/>
            <w:textDirection w:val="btLr"/>
            <w:vAlign w:val="center"/>
          </w:tcPr>
          <w:p w:rsidR="0062514E" w:rsidRPr="001528D4" w:rsidRDefault="0062514E" w:rsidP="00C86E99">
            <w:pPr>
              <w:widowControl w:val="0"/>
              <w:ind w:left="-108" w:right="-136"/>
              <w:jc w:val="center"/>
              <w:rPr>
                <w:rFonts w:ascii="GHEA Grapalat" w:hAnsi="GHEA Grapalat" w:cs="Sylfaen"/>
                <w:sz w:val="20"/>
                <w:szCs w:val="20"/>
              </w:rPr>
            </w:pPr>
            <w:r w:rsidRPr="001528D4">
              <w:rPr>
                <w:rFonts w:ascii="GHEA Grapalat" w:hAnsi="GHEA Grapalat"/>
                <w:sz w:val="20"/>
                <w:szCs w:val="20"/>
              </w:rPr>
              <w:t>февраль</w:t>
            </w:r>
          </w:p>
        </w:tc>
        <w:tc>
          <w:tcPr>
            <w:tcW w:w="476"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март</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cs="Sylfaen"/>
                <w:sz w:val="20"/>
                <w:szCs w:val="20"/>
              </w:rPr>
            </w:pPr>
            <w:r w:rsidRPr="001528D4">
              <w:rPr>
                <w:rFonts w:ascii="GHEA Grapalat" w:hAnsi="GHEA Grapalat"/>
                <w:sz w:val="20"/>
                <w:szCs w:val="20"/>
              </w:rPr>
              <w:t>апрель</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май</w:t>
            </w:r>
          </w:p>
        </w:tc>
        <w:tc>
          <w:tcPr>
            <w:tcW w:w="426"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июнь</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 xml:space="preserve">июль </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август</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 xml:space="preserve">сентябрь </w:t>
            </w:r>
          </w:p>
        </w:tc>
        <w:tc>
          <w:tcPr>
            <w:tcW w:w="426"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октябрь</w:t>
            </w:r>
          </w:p>
        </w:tc>
        <w:tc>
          <w:tcPr>
            <w:tcW w:w="425"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ноябрь</w:t>
            </w:r>
          </w:p>
        </w:tc>
        <w:tc>
          <w:tcPr>
            <w:tcW w:w="577" w:type="dxa"/>
            <w:textDirection w:val="btLr"/>
            <w:vAlign w:val="center"/>
          </w:tcPr>
          <w:p w:rsidR="0062514E" w:rsidRPr="001528D4" w:rsidRDefault="0062514E" w:rsidP="00C86E99">
            <w:pPr>
              <w:widowControl w:val="0"/>
              <w:ind w:left="-108" w:right="-136"/>
              <w:jc w:val="center"/>
              <w:rPr>
                <w:rFonts w:ascii="GHEA Grapalat" w:hAnsi="GHEA Grapalat"/>
                <w:sz w:val="20"/>
                <w:szCs w:val="20"/>
              </w:rPr>
            </w:pPr>
            <w:r w:rsidRPr="001528D4">
              <w:rPr>
                <w:rFonts w:ascii="GHEA Grapalat" w:hAnsi="GHEA Grapalat"/>
                <w:sz w:val="20"/>
                <w:szCs w:val="20"/>
              </w:rPr>
              <w:t>декабрь</w:t>
            </w:r>
          </w:p>
        </w:tc>
        <w:tc>
          <w:tcPr>
            <w:tcW w:w="621" w:type="dxa"/>
            <w:textDirection w:val="btLr"/>
            <w:vAlign w:val="center"/>
          </w:tcPr>
          <w:p w:rsidR="0062514E" w:rsidRPr="001528D4" w:rsidRDefault="0062514E" w:rsidP="00C86E99">
            <w:pPr>
              <w:widowControl w:val="0"/>
              <w:ind w:left="-108" w:right="-136"/>
              <w:jc w:val="center"/>
              <w:rPr>
                <w:rFonts w:ascii="GHEA Grapalat" w:hAnsi="GHEA Grapalat"/>
                <w:sz w:val="20"/>
                <w:szCs w:val="20"/>
                <w:lang w:val="en-US"/>
              </w:rPr>
            </w:pPr>
            <w:r w:rsidRPr="001528D4">
              <w:rPr>
                <w:rFonts w:ascii="GHEA Grapalat" w:hAnsi="GHEA Grapalat"/>
                <w:sz w:val="20"/>
                <w:szCs w:val="20"/>
              </w:rPr>
              <w:t>Всего</w:t>
            </w:r>
          </w:p>
        </w:tc>
      </w:tr>
      <w:tr w:rsidR="0035284A" w:rsidRPr="001528D4" w:rsidTr="0035284A">
        <w:trPr>
          <w:gridAfter w:val="1"/>
          <w:wAfter w:w="15" w:type="dxa"/>
          <w:trHeight w:val="693"/>
          <w:jc w:val="center"/>
        </w:trPr>
        <w:tc>
          <w:tcPr>
            <w:tcW w:w="1108"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1</w:t>
            </w:r>
          </w:p>
        </w:tc>
        <w:tc>
          <w:tcPr>
            <w:tcW w:w="1793" w:type="dxa"/>
          </w:tcPr>
          <w:p w:rsidR="0035284A" w:rsidRPr="006C2112" w:rsidRDefault="0035284A" w:rsidP="00743D48">
            <w:pPr>
              <w:jc w:val="center"/>
              <w:rPr>
                <w:rFonts w:ascii="GHEA Grapalat" w:hAnsi="GHEA Grapalat"/>
                <w:sz w:val="20"/>
              </w:rPr>
            </w:pPr>
            <w:r w:rsidRPr="0074558E">
              <w:rPr>
                <w:rFonts w:ascii="GHEA Grapalat" w:hAnsi="GHEA Grapalat"/>
                <w:sz w:val="20"/>
                <w:szCs w:val="20"/>
              </w:rPr>
              <w:t>71241200/5</w:t>
            </w:r>
            <w:r w:rsidR="00743D48">
              <w:rPr>
                <w:rFonts w:ascii="GHEA Grapalat" w:hAnsi="GHEA Grapalat"/>
                <w:sz w:val="20"/>
                <w:szCs w:val="20"/>
              </w:rPr>
              <w:t>01</w:t>
            </w:r>
          </w:p>
        </w:tc>
        <w:tc>
          <w:tcPr>
            <w:tcW w:w="6616" w:type="dxa"/>
            <w:vAlign w:val="center"/>
          </w:tcPr>
          <w:p w:rsidR="0035284A" w:rsidRPr="0035284A" w:rsidRDefault="00A02115" w:rsidP="0035284A">
            <w:pPr>
              <w:pStyle w:val="23"/>
              <w:spacing w:line="240" w:lineRule="auto"/>
              <w:ind w:firstLine="0"/>
              <w:jc w:val="center"/>
              <w:rPr>
                <w:rFonts w:ascii="GHEA Grapalat" w:hAnsi="GHEA Grapalat" w:cs="Sylfaen"/>
                <w:color w:val="000000"/>
              </w:rPr>
            </w:pPr>
            <w:r>
              <w:rPr>
                <w:rFonts w:ascii="GHEA Grapalat" w:hAnsi="GHEA Grapalat" w:cs="Sylfaen"/>
                <w:color w:val="000000"/>
              </w:rPr>
              <w:t>Работа по составлению проектно-сметной документации по ремонту зданий, являющихся общинной собственностью общины Ташир</w:t>
            </w:r>
          </w:p>
        </w:tc>
        <w:tc>
          <w:tcPr>
            <w:tcW w:w="426"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 %</w:t>
            </w:r>
          </w:p>
        </w:tc>
        <w:tc>
          <w:tcPr>
            <w:tcW w:w="516"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 %</w:t>
            </w:r>
          </w:p>
        </w:tc>
        <w:tc>
          <w:tcPr>
            <w:tcW w:w="47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577"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621" w:type="dxa"/>
            <w:vAlign w:val="center"/>
          </w:tcPr>
          <w:p w:rsidR="0035284A" w:rsidRPr="001528D4" w:rsidRDefault="0035284A" w:rsidP="0035284A">
            <w:pPr>
              <w:widowControl w:val="0"/>
              <w:ind w:left="-43"/>
              <w:jc w:val="center"/>
              <w:rPr>
                <w:rFonts w:ascii="GHEA Grapalat" w:hAnsi="GHEA Grapalat"/>
                <w:b/>
                <w:sz w:val="20"/>
                <w:szCs w:val="20"/>
              </w:rPr>
            </w:pPr>
            <w:r w:rsidRPr="001528D4">
              <w:rPr>
                <w:rFonts w:ascii="GHEA Grapalat" w:hAnsi="GHEA Grapalat"/>
                <w:sz w:val="20"/>
                <w:szCs w:val="20"/>
              </w:rPr>
              <w:t>... %</w:t>
            </w:r>
          </w:p>
        </w:tc>
      </w:tr>
      <w:tr w:rsidR="0035284A" w:rsidRPr="001528D4" w:rsidTr="0035284A">
        <w:trPr>
          <w:gridAfter w:val="1"/>
          <w:wAfter w:w="15" w:type="dxa"/>
          <w:trHeight w:val="279"/>
          <w:jc w:val="center"/>
        </w:trPr>
        <w:tc>
          <w:tcPr>
            <w:tcW w:w="1108"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2</w:t>
            </w:r>
          </w:p>
        </w:tc>
        <w:tc>
          <w:tcPr>
            <w:tcW w:w="1793" w:type="dxa"/>
          </w:tcPr>
          <w:p w:rsidR="0035284A" w:rsidRPr="006C2112" w:rsidRDefault="0035284A" w:rsidP="00743D48">
            <w:pPr>
              <w:jc w:val="center"/>
              <w:rPr>
                <w:rFonts w:ascii="GHEA Grapalat" w:hAnsi="GHEA Grapalat"/>
                <w:sz w:val="20"/>
              </w:rPr>
            </w:pPr>
            <w:r w:rsidRPr="0074558E">
              <w:rPr>
                <w:rFonts w:ascii="GHEA Grapalat" w:hAnsi="GHEA Grapalat"/>
                <w:sz w:val="20"/>
                <w:szCs w:val="20"/>
              </w:rPr>
              <w:t>71241200/5</w:t>
            </w:r>
            <w:r w:rsidR="00743D48">
              <w:rPr>
                <w:rFonts w:ascii="GHEA Grapalat" w:hAnsi="GHEA Grapalat"/>
                <w:sz w:val="20"/>
                <w:szCs w:val="20"/>
              </w:rPr>
              <w:t>02</w:t>
            </w:r>
          </w:p>
        </w:tc>
        <w:tc>
          <w:tcPr>
            <w:tcW w:w="6616" w:type="dxa"/>
            <w:vAlign w:val="center"/>
          </w:tcPr>
          <w:p w:rsidR="0035284A" w:rsidRPr="0035284A" w:rsidRDefault="00A02115" w:rsidP="0035284A">
            <w:pPr>
              <w:pStyle w:val="23"/>
              <w:spacing w:line="240" w:lineRule="auto"/>
              <w:ind w:firstLine="0"/>
              <w:jc w:val="center"/>
              <w:rPr>
                <w:rFonts w:ascii="GHEA Grapalat" w:hAnsi="GHEA Grapalat" w:cs="Sylfaen"/>
                <w:color w:val="000000"/>
              </w:rPr>
            </w:pPr>
            <w:r>
              <w:rPr>
                <w:rFonts w:ascii="GHEA Grapalat" w:hAnsi="GHEA Grapalat" w:cs="Sylfaen"/>
                <w:color w:val="000000"/>
              </w:rPr>
              <w:t>Работы по составлению проектно-сметной документации на строительство спортивных и детских игровых площадок и парка вечности в поселке Ташир в населенных пунктах Ташир, Саратовка и Петровка общины Ташир</w:t>
            </w:r>
          </w:p>
        </w:tc>
        <w:tc>
          <w:tcPr>
            <w:tcW w:w="426"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 %</w:t>
            </w:r>
          </w:p>
        </w:tc>
        <w:tc>
          <w:tcPr>
            <w:tcW w:w="516" w:type="dxa"/>
            <w:vAlign w:val="center"/>
          </w:tcPr>
          <w:p w:rsidR="0035284A" w:rsidRPr="001528D4" w:rsidRDefault="0035284A" w:rsidP="0035284A">
            <w:pPr>
              <w:widowControl w:val="0"/>
              <w:ind w:left="-43"/>
              <w:jc w:val="center"/>
              <w:rPr>
                <w:rFonts w:ascii="GHEA Grapalat" w:hAnsi="GHEA Grapalat"/>
                <w:sz w:val="20"/>
                <w:szCs w:val="20"/>
              </w:rPr>
            </w:pPr>
            <w:r w:rsidRPr="001528D4">
              <w:rPr>
                <w:rFonts w:ascii="GHEA Grapalat" w:hAnsi="GHEA Grapalat"/>
                <w:sz w:val="20"/>
                <w:szCs w:val="20"/>
              </w:rPr>
              <w:t>... %</w:t>
            </w:r>
          </w:p>
        </w:tc>
        <w:tc>
          <w:tcPr>
            <w:tcW w:w="47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6"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425"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577" w:type="dxa"/>
            <w:vAlign w:val="center"/>
          </w:tcPr>
          <w:p w:rsidR="0035284A" w:rsidRPr="001528D4" w:rsidRDefault="0035284A" w:rsidP="0035284A">
            <w:pPr>
              <w:widowControl w:val="0"/>
              <w:ind w:left="-43"/>
              <w:jc w:val="center"/>
              <w:rPr>
                <w:rFonts w:ascii="GHEA Grapalat" w:hAnsi="GHEA Grapalat" w:cs="Arial"/>
                <w:sz w:val="20"/>
                <w:szCs w:val="20"/>
              </w:rPr>
            </w:pPr>
            <w:r w:rsidRPr="001528D4">
              <w:rPr>
                <w:rFonts w:ascii="GHEA Grapalat" w:hAnsi="GHEA Grapalat"/>
                <w:sz w:val="20"/>
                <w:szCs w:val="20"/>
              </w:rPr>
              <w:t>... %</w:t>
            </w:r>
          </w:p>
        </w:tc>
        <w:tc>
          <w:tcPr>
            <w:tcW w:w="621" w:type="dxa"/>
            <w:vAlign w:val="center"/>
          </w:tcPr>
          <w:p w:rsidR="0035284A" w:rsidRPr="001528D4" w:rsidRDefault="0035284A" w:rsidP="0035284A">
            <w:pPr>
              <w:widowControl w:val="0"/>
              <w:ind w:left="-43"/>
              <w:jc w:val="center"/>
              <w:rPr>
                <w:rFonts w:ascii="GHEA Grapalat" w:hAnsi="GHEA Grapalat"/>
                <w:b/>
                <w:sz w:val="20"/>
                <w:szCs w:val="20"/>
              </w:rPr>
            </w:pPr>
            <w:r w:rsidRPr="001528D4">
              <w:rPr>
                <w:rFonts w:ascii="GHEA Grapalat" w:hAnsi="GHEA Grapalat"/>
                <w:sz w:val="20"/>
                <w:szCs w:val="20"/>
              </w:rPr>
              <w:t>... %</w:t>
            </w:r>
          </w:p>
        </w:tc>
      </w:tr>
    </w:tbl>
    <w:p w:rsidR="00BB28C8" w:rsidRPr="00FC6E04" w:rsidRDefault="00BB28C8" w:rsidP="00C86E99">
      <w:pPr>
        <w:widowControl w:val="0"/>
        <w:ind w:firstLine="567"/>
        <w:jc w:val="both"/>
        <w:rPr>
          <w:rFonts w:ascii="GHEA Grapalat" w:hAnsi="GHEA Grapalat"/>
          <w:i/>
        </w:rPr>
      </w:pPr>
    </w:p>
    <w:tbl>
      <w:tblPr>
        <w:tblW w:w="9035" w:type="dxa"/>
        <w:jc w:val="center"/>
        <w:tblLayout w:type="fixed"/>
        <w:tblLook w:val="0000" w:firstRow="0" w:lastRow="0" w:firstColumn="0" w:lastColumn="0" w:noHBand="0" w:noVBand="0"/>
      </w:tblPr>
      <w:tblGrid>
        <w:gridCol w:w="4924"/>
        <w:gridCol w:w="4111"/>
      </w:tblGrid>
      <w:tr w:rsidR="005B56CB" w:rsidRPr="00FC6E04" w:rsidTr="0035284A">
        <w:trPr>
          <w:jc w:val="center"/>
        </w:trPr>
        <w:tc>
          <w:tcPr>
            <w:tcW w:w="4924" w:type="dxa"/>
          </w:tcPr>
          <w:p w:rsidR="005B56CB" w:rsidRPr="00FC6E04" w:rsidRDefault="005B56CB" w:rsidP="0035284A">
            <w:pPr>
              <w:widowControl w:val="0"/>
              <w:jc w:val="center"/>
              <w:rPr>
                <w:rFonts w:ascii="GHEA Grapalat" w:hAnsi="GHEA Grapalat"/>
                <w:b/>
                <w:sz w:val="20"/>
              </w:rPr>
            </w:pPr>
            <w:r w:rsidRPr="00FC6E04">
              <w:rPr>
                <w:rFonts w:ascii="GHEA Grapalat" w:hAnsi="GHEA Grapalat"/>
                <w:b/>
                <w:sz w:val="20"/>
              </w:rPr>
              <w:t>ЗАКАЗЧИК</w:t>
            </w:r>
          </w:p>
          <w:p w:rsidR="005B56CB" w:rsidRPr="00FC6E04" w:rsidRDefault="005B56CB" w:rsidP="0035284A">
            <w:pPr>
              <w:widowControl w:val="0"/>
              <w:rPr>
                <w:rFonts w:ascii="GHEA Grapalat" w:hAnsi="GHEA Grapalat"/>
                <w:b/>
                <w:sz w:val="20"/>
              </w:rPr>
            </w:pPr>
            <w:r w:rsidRPr="00FC6E04">
              <w:rPr>
                <w:rFonts w:ascii="GHEA Grapalat" w:hAnsi="GHEA Grapalat"/>
                <w:b/>
                <w:sz w:val="20"/>
              </w:rPr>
              <w:t>Муниципалитет Ташир Лорийской области РА</w:t>
            </w:r>
          </w:p>
          <w:p w:rsidR="005B56CB" w:rsidRPr="00FC6E04" w:rsidRDefault="005B56CB" w:rsidP="0035284A">
            <w:pPr>
              <w:widowControl w:val="0"/>
              <w:rPr>
                <w:rFonts w:ascii="GHEA Grapalat" w:hAnsi="GHEA Grapalat"/>
                <w:b/>
                <w:i/>
                <w:sz w:val="20"/>
              </w:rPr>
            </w:pPr>
            <w:r w:rsidRPr="00FC6E04">
              <w:rPr>
                <w:rFonts w:ascii="GHEA Grapalat" w:hAnsi="GHEA Grapalat"/>
                <w:b/>
                <w:i/>
                <w:sz w:val="20"/>
              </w:rPr>
              <w:t>г. Ташир, Вазген</w:t>
            </w:r>
            <w:r w:rsidRPr="00FC6E04">
              <w:rPr>
                <w:rFonts w:ascii="GHEA Grapalat" w:hAnsi="GHEA Grapalat"/>
                <w:b/>
                <w:i/>
                <w:sz w:val="20"/>
                <w:lang w:val="en-US"/>
              </w:rPr>
              <w:t>a</w:t>
            </w:r>
            <w:r w:rsidRPr="00FC6E04">
              <w:rPr>
                <w:rFonts w:ascii="GHEA Grapalat" w:hAnsi="GHEA Grapalat"/>
                <w:b/>
                <w:i/>
                <w:sz w:val="20"/>
              </w:rPr>
              <w:t xml:space="preserve"> Саркисян</w:t>
            </w:r>
            <w:r w:rsidRPr="00FC6E04">
              <w:rPr>
                <w:rFonts w:ascii="GHEA Grapalat" w:hAnsi="GHEA Grapalat"/>
                <w:b/>
                <w:i/>
                <w:sz w:val="20"/>
                <w:lang w:val="en-US"/>
              </w:rPr>
              <w:t>a</w:t>
            </w:r>
            <w:r w:rsidRPr="00FC6E04">
              <w:rPr>
                <w:rFonts w:ascii="GHEA Grapalat" w:hAnsi="GHEA Grapalat"/>
                <w:b/>
                <w:i/>
                <w:sz w:val="20"/>
              </w:rPr>
              <w:t xml:space="preserve"> 94</w:t>
            </w:r>
          </w:p>
          <w:p w:rsidR="005B56CB" w:rsidRPr="00FC6E04" w:rsidRDefault="005B56CB" w:rsidP="0035284A">
            <w:pPr>
              <w:widowControl w:val="0"/>
              <w:rPr>
                <w:rFonts w:ascii="GHEA Grapalat" w:hAnsi="GHEA Grapalat" w:cs="Sylfaen"/>
                <w:b/>
                <w:bCs/>
                <w:sz w:val="20"/>
              </w:rPr>
            </w:pPr>
            <w:r w:rsidRPr="00FC6E04">
              <w:rPr>
                <w:rFonts w:ascii="GHEA Grapalat" w:hAnsi="GHEA Grapalat" w:cs="Sylfaen"/>
                <w:b/>
                <w:bCs/>
                <w:sz w:val="20"/>
              </w:rPr>
              <w:t>Оперативный департамент МФ РА</w:t>
            </w:r>
          </w:p>
          <w:p w:rsidR="005B56CB" w:rsidRPr="00FC6E04" w:rsidRDefault="005B56CB" w:rsidP="0035284A">
            <w:pPr>
              <w:widowControl w:val="0"/>
              <w:rPr>
                <w:rFonts w:ascii="GHEA Grapalat" w:hAnsi="GHEA Grapalat"/>
                <w:b/>
                <w:sz w:val="20"/>
                <w:lang w:val="pt-BR"/>
              </w:rPr>
            </w:pPr>
            <w:r w:rsidRPr="00FC6E04">
              <w:rPr>
                <w:rFonts w:ascii="GHEA Grapalat" w:hAnsi="GHEA Grapalat"/>
                <w:b/>
                <w:sz w:val="20"/>
              </w:rPr>
              <w:t xml:space="preserve">УНН </w:t>
            </w:r>
            <w:r w:rsidRPr="00FC6E04">
              <w:rPr>
                <w:rFonts w:ascii="GHEA Grapalat" w:hAnsi="GHEA Grapalat"/>
                <w:b/>
                <w:sz w:val="20"/>
                <w:lang w:val="pt-BR"/>
              </w:rPr>
              <w:t>06954139</w:t>
            </w:r>
          </w:p>
          <w:p w:rsidR="005B56CB" w:rsidRPr="00FC6E04" w:rsidRDefault="005B56CB" w:rsidP="0035284A">
            <w:pPr>
              <w:widowControl w:val="0"/>
              <w:rPr>
                <w:rFonts w:ascii="GHEA Grapalat" w:hAnsi="GHEA Grapalat" w:cs="Sylfaen"/>
                <w:b/>
                <w:bCs/>
                <w:sz w:val="20"/>
              </w:rPr>
            </w:pPr>
            <w:r w:rsidRPr="00FC6E04">
              <w:rPr>
                <w:rFonts w:ascii="GHEA Grapalat" w:hAnsi="GHEA Grapalat"/>
                <w:b/>
                <w:sz w:val="20"/>
              </w:rPr>
              <w:t>(сч.№)</w:t>
            </w:r>
            <w:r w:rsidRPr="00FC6E04">
              <w:rPr>
                <w:rFonts w:ascii="GHEA Grapalat" w:hAnsi="GHEA Grapalat" w:cs="Sylfaen"/>
                <w:b/>
                <w:bCs/>
                <w:sz w:val="20"/>
              </w:rPr>
              <w:t xml:space="preserve"> </w:t>
            </w:r>
          </w:p>
          <w:p w:rsidR="005B56CB" w:rsidRPr="00FC6E04" w:rsidRDefault="005B56CB" w:rsidP="0035284A">
            <w:pPr>
              <w:widowControl w:val="0"/>
              <w:jc w:val="center"/>
              <w:rPr>
                <w:rFonts w:ascii="GHEA Grapalat" w:hAnsi="GHEA Grapalat"/>
                <w:b/>
                <w:sz w:val="20"/>
              </w:rPr>
            </w:pPr>
            <w:r w:rsidRPr="00FC6E04">
              <w:rPr>
                <w:rFonts w:ascii="GHEA Grapalat" w:hAnsi="GHEA Grapalat"/>
                <w:b/>
                <w:sz w:val="20"/>
              </w:rPr>
              <w:t xml:space="preserve"> _________________Э. Аршакян</w:t>
            </w:r>
          </w:p>
          <w:p w:rsidR="005B56CB" w:rsidRPr="00FC6E04" w:rsidRDefault="005B56CB" w:rsidP="0035284A">
            <w:pPr>
              <w:widowControl w:val="0"/>
              <w:jc w:val="center"/>
              <w:rPr>
                <w:rFonts w:ascii="GHEA Grapalat" w:hAnsi="GHEA Grapalat"/>
                <w:b/>
                <w:sz w:val="20"/>
                <w:vertAlign w:val="superscript"/>
              </w:rPr>
            </w:pPr>
            <w:r w:rsidRPr="00FC6E04">
              <w:rPr>
                <w:rFonts w:ascii="GHEA Grapalat" w:hAnsi="GHEA Grapalat"/>
                <w:b/>
                <w:sz w:val="20"/>
                <w:vertAlign w:val="superscript"/>
              </w:rPr>
              <w:t>/подпись/</w:t>
            </w:r>
          </w:p>
          <w:p w:rsidR="005B56CB" w:rsidRPr="00FC6E04" w:rsidRDefault="005B56CB" w:rsidP="0035284A">
            <w:pPr>
              <w:widowControl w:val="0"/>
              <w:rPr>
                <w:rFonts w:ascii="GHEA Grapalat" w:hAnsi="GHEA Grapalat"/>
                <w:sz w:val="20"/>
                <w:lang w:val="en-US"/>
              </w:rPr>
            </w:pPr>
            <w:r w:rsidRPr="00FC6E04">
              <w:rPr>
                <w:rFonts w:ascii="GHEA Grapalat" w:hAnsi="GHEA Grapalat"/>
                <w:b/>
                <w:sz w:val="20"/>
              </w:rPr>
              <w:lastRenderedPageBreak/>
              <w:t>М. П.</w:t>
            </w:r>
          </w:p>
        </w:tc>
        <w:tc>
          <w:tcPr>
            <w:tcW w:w="4111" w:type="dxa"/>
          </w:tcPr>
          <w:p w:rsidR="005B56CB" w:rsidRPr="00FC6E04" w:rsidRDefault="005B56CB" w:rsidP="0035284A">
            <w:pPr>
              <w:widowControl w:val="0"/>
              <w:jc w:val="center"/>
              <w:rPr>
                <w:rFonts w:ascii="GHEA Grapalat" w:hAnsi="GHEA Grapalat"/>
                <w:b/>
                <w:sz w:val="20"/>
              </w:rPr>
            </w:pPr>
            <w:r w:rsidRPr="00FC6E04">
              <w:rPr>
                <w:rFonts w:ascii="GHEA Grapalat" w:hAnsi="GHEA Grapalat"/>
                <w:b/>
                <w:sz w:val="20"/>
              </w:rPr>
              <w:lastRenderedPageBreak/>
              <w:t>ИСПОЛНИТЕЛЬ</w:t>
            </w:r>
          </w:p>
          <w:p w:rsidR="005B56CB" w:rsidRPr="00FC6E04" w:rsidRDefault="005B56CB" w:rsidP="0035284A">
            <w:pPr>
              <w:widowControl w:val="0"/>
              <w:jc w:val="center"/>
              <w:rPr>
                <w:rFonts w:ascii="GHEA Grapalat" w:hAnsi="GHEA Grapalat"/>
                <w:b/>
                <w:sz w:val="20"/>
              </w:rPr>
            </w:pPr>
          </w:p>
          <w:p w:rsidR="005B56CB" w:rsidRPr="00FC6E04" w:rsidRDefault="005B56CB" w:rsidP="0035284A">
            <w:pPr>
              <w:widowControl w:val="0"/>
              <w:jc w:val="center"/>
              <w:rPr>
                <w:rFonts w:ascii="GHEA Grapalat" w:hAnsi="GHEA Grapalat"/>
                <w:b/>
                <w:sz w:val="20"/>
              </w:rPr>
            </w:pPr>
          </w:p>
          <w:p w:rsidR="005B56CB" w:rsidRPr="00FC6E04" w:rsidRDefault="005B56CB" w:rsidP="0035284A">
            <w:pPr>
              <w:widowControl w:val="0"/>
              <w:jc w:val="center"/>
              <w:rPr>
                <w:rFonts w:ascii="GHEA Grapalat" w:hAnsi="GHEA Grapalat"/>
                <w:b/>
                <w:sz w:val="20"/>
              </w:rPr>
            </w:pPr>
          </w:p>
          <w:p w:rsidR="005B56CB" w:rsidRPr="00FC6E04" w:rsidRDefault="005B56CB" w:rsidP="0035284A">
            <w:pPr>
              <w:widowControl w:val="0"/>
              <w:jc w:val="center"/>
              <w:rPr>
                <w:rFonts w:ascii="GHEA Grapalat" w:hAnsi="GHEA Grapalat"/>
                <w:b/>
                <w:sz w:val="20"/>
              </w:rPr>
            </w:pPr>
          </w:p>
          <w:p w:rsidR="005B56CB" w:rsidRPr="00FC6E04" w:rsidRDefault="005B56CB" w:rsidP="0035284A">
            <w:pPr>
              <w:widowControl w:val="0"/>
              <w:jc w:val="center"/>
              <w:rPr>
                <w:rFonts w:ascii="GHEA Grapalat" w:hAnsi="GHEA Grapalat"/>
                <w:b/>
                <w:sz w:val="20"/>
              </w:rPr>
            </w:pPr>
          </w:p>
          <w:p w:rsidR="005B56CB" w:rsidRPr="00FC6E04" w:rsidRDefault="005B56CB" w:rsidP="0035284A">
            <w:pPr>
              <w:widowControl w:val="0"/>
              <w:jc w:val="center"/>
              <w:rPr>
                <w:rFonts w:ascii="GHEA Grapalat" w:hAnsi="GHEA Grapalat"/>
                <w:sz w:val="20"/>
                <w:lang w:val="en-US"/>
              </w:rPr>
            </w:pPr>
            <w:r w:rsidRPr="00FC6E04">
              <w:rPr>
                <w:rFonts w:ascii="GHEA Grapalat" w:hAnsi="GHEA Grapalat"/>
                <w:sz w:val="20"/>
                <w:lang w:val="en-US"/>
              </w:rPr>
              <w:t>________________</w:t>
            </w:r>
          </w:p>
          <w:p w:rsidR="005B56CB" w:rsidRPr="00FC6E04" w:rsidRDefault="005B56CB" w:rsidP="0035284A">
            <w:pPr>
              <w:widowControl w:val="0"/>
              <w:jc w:val="center"/>
              <w:rPr>
                <w:rFonts w:ascii="GHEA Grapalat" w:hAnsi="GHEA Grapalat"/>
                <w:sz w:val="20"/>
                <w:vertAlign w:val="superscript"/>
              </w:rPr>
            </w:pPr>
            <w:r w:rsidRPr="00FC6E04">
              <w:rPr>
                <w:rFonts w:ascii="GHEA Grapalat" w:hAnsi="GHEA Grapalat"/>
                <w:sz w:val="20"/>
                <w:vertAlign w:val="superscript"/>
              </w:rPr>
              <w:t>/подпись/</w:t>
            </w:r>
          </w:p>
          <w:p w:rsidR="005B56CB" w:rsidRPr="00FC6E04" w:rsidRDefault="005B56CB" w:rsidP="0035284A">
            <w:pPr>
              <w:widowControl w:val="0"/>
              <w:jc w:val="center"/>
              <w:rPr>
                <w:rFonts w:ascii="GHEA Grapalat" w:hAnsi="GHEA Grapalat"/>
                <w:sz w:val="20"/>
                <w:lang w:val="en-US"/>
              </w:rPr>
            </w:pPr>
            <w:r w:rsidRPr="00FC6E04">
              <w:rPr>
                <w:rFonts w:ascii="GHEA Grapalat" w:hAnsi="GHEA Grapalat"/>
                <w:sz w:val="20"/>
              </w:rPr>
              <w:lastRenderedPageBreak/>
              <w:t>М. П.</w:t>
            </w:r>
          </w:p>
        </w:tc>
      </w:tr>
    </w:tbl>
    <w:p w:rsidR="00BB28C8" w:rsidRPr="009F3DC7" w:rsidRDefault="00BB28C8" w:rsidP="00C86E99">
      <w:pPr>
        <w:widowControl w:val="0"/>
        <w:ind w:firstLine="567"/>
        <w:rPr>
          <w:rFonts w:ascii="GHEA Grapalat" w:hAnsi="GHEA Grapalat"/>
        </w:rPr>
        <w:sectPr w:rsidR="00BB28C8" w:rsidRPr="009F3DC7" w:rsidSect="00FC6E04">
          <w:footnotePr>
            <w:pos w:val="beneathText"/>
          </w:footnotePr>
          <w:pgSz w:w="16840" w:h="11907" w:orient="landscape" w:code="9"/>
          <w:pgMar w:top="630" w:right="1282" w:bottom="709" w:left="994" w:header="562" w:footer="562" w:gutter="0"/>
          <w:cols w:space="720"/>
          <w:titlePg/>
          <w:docGrid w:linePitch="326"/>
        </w:sectPr>
      </w:pPr>
    </w:p>
    <w:p w:rsidR="00BB28C8" w:rsidRPr="009F3DC7" w:rsidRDefault="00BB28C8" w:rsidP="00C86E99">
      <w:pPr>
        <w:widowControl w:val="0"/>
        <w:autoSpaceDE w:val="0"/>
        <w:autoSpaceDN w:val="0"/>
        <w:adjustRightInd w:val="0"/>
        <w:ind w:firstLine="567"/>
        <w:jc w:val="right"/>
        <w:rPr>
          <w:rFonts w:ascii="GHEA Grapalat" w:hAnsi="GHEA Grapalat" w:cs="TimesArmenianPSMT"/>
          <w:i/>
        </w:rPr>
      </w:pPr>
      <w:r w:rsidRPr="009F3DC7">
        <w:rPr>
          <w:rFonts w:ascii="GHEA Grapalat" w:hAnsi="GHEA Grapalat"/>
          <w:i/>
        </w:rPr>
        <w:lastRenderedPageBreak/>
        <w:t>Приложение № 3</w:t>
      </w:r>
    </w:p>
    <w:p w:rsidR="00BB28C8" w:rsidRPr="009F3DC7" w:rsidRDefault="00BB28C8" w:rsidP="00C86E99">
      <w:pPr>
        <w:widowControl w:val="0"/>
        <w:autoSpaceDE w:val="0"/>
        <w:autoSpaceDN w:val="0"/>
        <w:adjustRightInd w:val="0"/>
        <w:ind w:firstLine="567"/>
        <w:jc w:val="right"/>
        <w:rPr>
          <w:rFonts w:ascii="GHEA Grapalat" w:hAnsi="GHEA Grapalat" w:cs="TimesArmenianPSMT"/>
          <w:i/>
        </w:rPr>
      </w:pPr>
      <w:r w:rsidRPr="009F3DC7">
        <w:rPr>
          <w:rFonts w:ascii="GHEA Grapalat" w:hAnsi="GHEA Grapalat"/>
          <w:i/>
        </w:rPr>
        <w:t xml:space="preserve">к Договору под кодом </w:t>
      </w:r>
      <w:r w:rsidRPr="00EF1C40">
        <w:rPr>
          <w:rFonts w:ascii="GHEA Grapalat" w:hAnsi="GHEA Grapalat" w:cs="TimesArmenianPSMT"/>
          <w:i/>
        </w:rPr>
        <w:br/>
      </w:r>
      <w:r w:rsidRPr="009F3DC7">
        <w:rPr>
          <w:rFonts w:ascii="GHEA Grapalat" w:hAnsi="GHEA Grapalat"/>
          <w:i/>
        </w:rPr>
        <w:t xml:space="preserve">заключенному </w:t>
      </w:r>
      <w:r>
        <w:rPr>
          <w:rFonts w:ascii="GHEA Grapalat" w:hAnsi="GHEA Grapalat"/>
          <w:i/>
        </w:rPr>
        <w:t xml:space="preserve">" </w:t>
      </w:r>
      <w:r w:rsidRPr="00EF1C40">
        <w:rPr>
          <w:rFonts w:ascii="GHEA Grapalat" w:hAnsi="GHEA Grapalat"/>
          <w:i/>
        </w:rPr>
        <w:tab/>
      </w:r>
      <w:r>
        <w:rPr>
          <w:rFonts w:ascii="GHEA Grapalat" w:hAnsi="GHEA Grapalat"/>
          <w:i/>
        </w:rPr>
        <w:t xml:space="preserve">" </w:t>
      </w:r>
      <w:r w:rsidRPr="00EF1C40">
        <w:rPr>
          <w:rFonts w:ascii="GHEA Grapalat" w:hAnsi="GHEA Grapalat"/>
          <w:i/>
        </w:rPr>
        <w:tab/>
      </w:r>
      <w:r w:rsidRPr="009F3DC7">
        <w:rPr>
          <w:rFonts w:ascii="GHEA Grapalat" w:hAnsi="GHEA Grapalat"/>
          <w:i/>
        </w:rPr>
        <w:t>20</w:t>
      </w:r>
      <w:r w:rsidRPr="00EF1C40">
        <w:rPr>
          <w:rFonts w:ascii="GHEA Grapalat" w:hAnsi="GHEA Grapalat"/>
          <w:i/>
        </w:rPr>
        <w:tab/>
      </w:r>
      <w:r w:rsidRPr="009F3DC7">
        <w:rPr>
          <w:rFonts w:ascii="GHEA Grapalat" w:hAnsi="GHEA Grapalat"/>
          <w:i/>
        </w:rPr>
        <w:t>г.</w:t>
      </w:r>
    </w:p>
    <w:p w:rsidR="00BB28C8" w:rsidRPr="009F3DC7" w:rsidRDefault="00BB28C8" w:rsidP="00C86E99">
      <w:pPr>
        <w:widowControl w:val="0"/>
        <w:ind w:firstLine="567"/>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801"/>
        <w:gridCol w:w="4949"/>
      </w:tblGrid>
      <w:tr w:rsidR="00BB28C8" w:rsidRPr="009F3DC7" w:rsidTr="003D2146">
        <w:trPr>
          <w:tblCellSpacing w:w="7" w:type="dxa"/>
          <w:jc w:val="center"/>
        </w:trPr>
        <w:tc>
          <w:tcPr>
            <w:tcW w:w="0" w:type="auto"/>
            <w:vAlign w:val="center"/>
          </w:tcPr>
          <w:p w:rsidR="00BB28C8" w:rsidRPr="00EF1C40" w:rsidRDefault="00BB28C8" w:rsidP="00C86E99">
            <w:pPr>
              <w:widowControl w:val="0"/>
              <w:jc w:val="center"/>
              <w:rPr>
                <w:rFonts w:ascii="GHEA Grapalat" w:hAnsi="GHEA Grapalat"/>
                <w:iCs/>
                <w:color w:val="000000"/>
              </w:rPr>
            </w:pPr>
            <w:r w:rsidRPr="009F3DC7">
              <w:rPr>
                <w:rFonts w:ascii="GHEA Grapalat" w:hAnsi="GHEA Grapalat"/>
              </w:rPr>
              <w:t>Сторона договора</w:t>
            </w:r>
            <w:r w:rsidRPr="009F3DC7">
              <w:rPr>
                <w:rFonts w:ascii="GHEA Grapalat" w:hAnsi="GHEA Grapalat"/>
                <w:color w:val="000000"/>
              </w:rPr>
              <w:t xml:space="preserve"> </w:t>
            </w:r>
          </w:p>
          <w:p w:rsidR="00BB28C8" w:rsidRPr="00EF1C40" w:rsidRDefault="00BB28C8" w:rsidP="00C86E99">
            <w:pPr>
              <w:widowControl w:val="0"/>
              <w:jc w:val="center"/>
              <w:rPr>
                <w:rFonts w:ascii="GHEA Grapalat" w:hAnsi="GHEA Grapalat"/>
                <w:iCs/>
                <w:color w:val="000000"/>
              </w:rPr>
            </w:pPr>
            <w:r w:rsidRPr="009F3DC7">
              <w:rPr>
                <w:rFonts w:ascii="GHEA Grapalat" w:hAnsi="GHEA Grapalat"/>
                <w:color w:val="000000"/>
              </w:rPr>
              <w:t>___________________________</w:t>
            </w:r>
            <w:r w:rsidRPr="00EF1C40">
              <w:rPr>
                <w:rFonts w:ascii="GHEA Grapalat" w:hAnsi="GHEA Grapalat"/>
                <w:color w:val="000000"/>
              </w:rPr>
              <w:t>____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_______________________</w:t>
            </w:r>
            <w:r w:rsidRPr="00EF1C40">
              <w:rPr>
                <w:rFonts w:ascii="GHEA Grapalat" w:hAnsi="GHEA Grapalat"/>
                <w:color w:val="000000"/>
              </w:rPr>
              <w:t>____</w:t>
            </w:r>
            <w:r w:rsidRPr="009F3DC7">
              <w:rPr>
                <w:rFonts w:ascii="GHEA Grapalat" w:hAnsi="GHEA Grapalat"/>
                <w:color w:val="000000"/>
              </w:rPr>
              <w:t>____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место нахождения ______________</w:t>
            </w:r>
          </w:p>
          <w:p w:rsidR="00BB28C8" w:rsidRPr="00EF1C40" w:rsidRDefault="00BB28C8" w:rsidP="00C86E99">
            <w:pPr>
              <w:widowControl w:val="0"/>
              <w:jc w:val="center"/>
              <w:rPr>
                <w:rFonts w:ascii="GHEA Grapalat" w:hAnsi="GHEA Grapalat"/>
                <w:iCs/>
                <w:color w:val="000000"/>
              </w:rPr>
            </w:pPr>
            <w:r w:rsidRPr="009F3DC7">
              <w:rPr>
                <w:rFonts w:ascii="GHEA Grapalat" w:hAnsi="GHEA Grapalat"/>
                <w:color w:val="000000"/>
              </w:rPr>
              <w:t>Р/С___________________</w:t>
            </w:r>
            <w:r w:rsidRPr="00EF1C40">
              <w:rPr>
                <w:rFonts w:ascii="GHEA Grapalat" w:hAnsi="GHEA Grapalat"/>
                <w:color w:val="000000"/>
              </w:rPr>
              <w:t>___</w:t>
            </w:r>
            <w:r>
              <w:rPr>
                <w:rFonts w:ascii="GHEA Grapalat" w:hAnsi="GHEA Grapalat"/>
                <w:color w:val="000000"/>
              </w:rPr>
              <w:t>______</w:t>
            </w:r>
          </w:p>
          <w:p w:rsidR="00BB28C8" w:rsidRPr="00EF1C40" w:rsidRDefault="00BB28C8" w:rsidP="00C86E99">
            <w:pPr>
              <w:widowControl w:val="0"/>
              <w:jc w:val="center"/>
              <w:rPr>
                <w:rFonts w:ascii="GHEA Grapalat" w:hAnsi="GHEA Grapalat"/>
                <w:iCs/>
                <w:color w:val="000000"/>
              </w:rPr>
            </w:pPr>
            <w:r w:rsidRPr="009F3DC7">
              <w:rPr>
                <w:rFonts w:ascii="GHEA Grapalat" w:hAnsi="GHEA Grapalat"/>
                <w:color w:val="000000"/>
              </w:rPr>
              <w:t>УНН___________________</w:t>
            </w:r>
            <w:r w:rsidRPr="00EF1C40">
              <w:rPr>
                <w:rFonts w:ascii="GHEA Grapalat" w:hAnsi="GHEA Grapalat"/>
                <w:color w:val="000000"/>
              </w:rPr>
              <w:t>____</w:t>
            </w:r>
            <w:r w:rsidRPr="009F3DC7">
              <w:rPr>
                <w:rFonts w:ascii="GHEA Grapalat" w:hAnsi="GHEA Grapalat"/>
                <w:color w:val="000000"/>
              </w:rPr>
              <w:t>____</w:t>
            </w:r>
            <w:r w:rsidRPr="00EF1C40">
              <w:rPr>
                <w:rFonts w:ascii="GHEA Grapalat" w:hAnsi="GHEA Grapalat"/>
                <w:color w:val="000000"/>
              </w:rPr>
              <w:t>_</w:t>
            </w:r>
          </w:p>
        </w:tc>
        <w:tc>
          <w:tcPr>
            <w:tcW w:w="0" w:type="auto"/>
            <w:vAlign w:val="center"/>
          </w:tcPr>
          <w:p w:rsidR="00BB28C8" w:rsidRPr="00EF1C40" w:rsidRDefault="00BB28C8" w:rsidP="00C86E99">
            <w:pPr>
              <w:widowControl w:val="0"/>
              <w:jc w:val="center"/>
              <w:rPr>
                <w:rFonts w:ascii="GHEA Grapalat" w:hAnsi="GHEA Grapalat"/>
                <w:iCs/>
                <w:color w:val="000000"/>
              </w:rPr>
            </w:pPr>
            <w:r>
              <w:rPr>
                <w:rFonts w:ascii="GHEA Grapalat" w:hAnsi="GHEA Grapalat"/>
                <w:color w:val="000000"/>
              </w:rPr>
              <w:t xml:space="preserve">Заказчик </w:t>
            </w:r>
          </w:p>
          <w:p w:rsidR="00BB28C8" w:rsidRPr="00EF1C40" w:rsidRDefault="00BB28C8" w:rsidP="00C86E99">
            <w:pPr>
              <w:widowControl w:val="0"/>
              <w:jc w:val="center"/>
              <w:rPr>
                <w:rFonts w:ascii="GHEA Grapalat" w:hAnsi="GHEA Grapalat"/>
                <w:iCs/>
                <w:color w:val="000000"/>
              </w:rPr>
            </w:pPr>
            <w:r w:rsidRPr="009F3DC7">
              <w:rPr>
                <w:rFonts w:ascii="GHEA Grapalat" w:hAnsi="GHEA Grapalat"/>
                <w:color w:val="000000"/>
              </w:rPr>
              <w:t>__________________</w:t>
            </w:r>
            <w:r w:rsidRPr="00562671">
              <w:rPr>
                <w:rFonts w:ascii="GHEA Grapalat" w:hAnsi="GHEA Grapalat"/>
                <w:color w:val="000000"/>
              </w:rPr>
              <w:t>__</w:t>
            </w:r>
            <w:r w:rsidRPr="009F3DC7">
              <w:rPr>
                <w:rFonts w:ascii="GHEA Grapalat" w:hAnsi="GHEA Grapalat"/>
                <w:color w:val="000000"/>
              </w:rPr>
              <w:t>___________</w:t>
            </w:r>
            <w:r w:rsidRPr="00EF1C40">
              <w:rPr>
                <w:rFonts w:ascii="GHEA Grapalat" w:hAnsi="GHEA Grapalat"/>
                <w:color w:val="000000"/>
              </w:rPr>
              <w:t>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_________</w:t>
            </w:r>
            <w:r w:rsidRPr="00562671">
              <w:rPr>
                <w:rFonts w:ascii="GHEA Grapalat" w:hAnsi="GHEA Grapalat"/>
                <w:color w:val="000000"/>
              </w:rPr>
              <w:t>_</w:t>
            </w:r>
            <w:r w:rsidRPr="009F3DC7">
              <w:rPr>
                <w:rFonts w:ascii="GHEA Grapalat" w:hAnsi="GHEA Grapalat"/>
                <w:color w:val="000000"/>
              </w:rPr>
              <w:t>_________</w:t>
            </w:r>
            <w:r w:rsidRPr="00562671">
              <w:rPr>
                <w:rFonts w:ascii="GHEA Grapalat" w:hAnsi="GHEA Grapalat"/>
                <w:color w:val="000000"/>
              </w:rPr>
              <w:t>__</w:t>
            </w:r>
            <w:r w:rsidRPr="009F3DC7">
              <w:rPr>
                <w:rFonts w:ascii="GHEA Grapalat" w:hAnsi="GHEA Grapalat"/>
                <w:color w:val="000000"/>
              </w:rPr>
              <w:t>___________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 xml:space="preserve">место нахождения </w:t>
            </w:r>
            <w:r>
              <w:rPr>
                <w:rFonts w:ascii="GHEA Grapalat" w:hAnsi="GHEA Grapalat"/>
                <w:color w:val="000000"/>
              </w:rPr>
              <w:t>_______________</w:t>
            </w:r>
            <w:r w:rsidRPr="009F3DC7">
              <w:rPr>
                <w:rFonts w:ascii="GHEA Grapalat" w:hAnsi="GHEA Grapalat"/>
                <w:color w:val="000000"/>
              </w:rPr>
              <w:t>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Р/С__________________</w:t>
            </w:r>
            <w:r w:rsidRPr="00562671">
              <w:rPr>
                <w:rFonts w:ascii="GHEA Grapalat" w:hAnsi="GHEA Grapalat"/>
                <w:color w:val="000000"/>
              </w:rPr>
              <w:t>_</w:t>
            </w:r>
            <w:r w:rsidRPr="009F3DC7">
              <w:rPr>
                <w:rFonts w:ascii="GHEA Grapalat" w:hAnsi="GHEA Grapalat"/>
                <w:color w:val="000000"/>
              </w:rPr>
              <w:t>__________</w:t>
            </w:r>
          </w:p>
          <w:p w:rsidR="00BB28C8" w:rsidRPr="009F3DC7" w:rsidRDefault="00BB28C8" w:rsidP="00C86E99">
            <w:pPr>
              <w:widowControl w:val="0"/>
              <w:jc w:val="center"/>
              <w:rPr>
                <w:rFonts w:ascii="GHEA Grapalat" w:hAnsi="GHEA Grapalat"/>
                <w:iCs/>
                <w:color w:val="000000"/>
              </w:rPr>
            </w:pPr>
            <w:r w:rsidRPr="009F3DC7">
              <w:rPr>
                <w:rFonts w:ascii="GHEA Grapalat" w:hAnsi="GHEA Grapalat"/>
                <w:color w:val="000000"/>
              </w:rPr>
              <w:t>УНН_____</w:t>
            </w:r>
            <w:r w:rsidRPr="00562671">
              <w:rPr>
                <w:rFonts w:ascii="GHEA Grapalat" w:hAnsi="GHEA Grapalat"/>
                <w:color w:val="000000"/>
              </w:rPr>
              <w:t>_</w:t>
            </w:r>
            <w:r w:rsidRPr="009F3DC7">
              <w:rPr>
                <w:rFonts w:ascii="GHEA Grapalat" w:hAnsi="GHEA Grapalat"/>
                <w:color w:val="000000"/>
              </w:rPr>
              <w:t>__________</w:t>
            </w:r>
            <w:r w:rsidRPr="00562671">
              <w:rPr>
                <w:rFonts w:ascii="GHEA Grapalat" w:hAnsi="GHEA Grapalat"/>
                <w:color w:val="000000"/>
              </w:rPr>
              <w:t>_</w:t>
            </w:r>
            <w:r w:rsidRPr="009F3DC7">
              <w:rPr>
                <w:rFonts w:ascii="GHEA Grapalat" w:hAnsi="GHEA Grapalat"/>
                <w:color w:val="000000"/>
              </w:rPr>
              <w:t>____________</w:t>
            </w:r>
          </w:p>
        </w:tc>
      </w:tr>
    </w:tbl>
    <w:p w:rsidR="00BB28C8" w:rsidRPr="009F3DC7" w:rsidRDefault="00BB28C8" w:rsidP="00C86E99">
      <w:pPr>
        <w:widowControl w:val="0"/>
        <w:ind w:firstLine="567"/>
        <w:rPr>
          <w:rFonts w:ascii="GHEA Grapalat" w:hAnsi="GHEA Grapalat"/>
          <w:iCs/>
          <w:color w:val="000000"/>
        </w:rPr>
      </w:pPr>
    </w:p>
    <w:p w:rsidR="00BB28C8" w:rsidRPr="009F3DC7" w:rsidRDefault="00BB28C8" w:rsidP="00C86E99">
      <w:pPr>
        <w:widowControl w:val="0"/>
        <w:ind w:left="567" w:right="566"/>
        <w:jc w:val="center"/>
        <w:rPr>
          <w:rFonts w:ascii="GHEA Grapalat" w:hAnsi="GHEA Grapalat"/>
          <w:iCs/>
          <w:color w:val="000000"/>
        </w:rPr>
      </w:pPr>
      <w:r w:rsidRPr="009F3DC7">
        <w:rPr>
          <w:rFonts w:ascii="GHEA Grapalat" w:hAnsi="GHEA Grapalat"/>
          <w:b/>
          <w:color w:val="000000"/>
        </w:rPr>
        <w:t>АКТ №</w:t>
      </w:r>
    </w:p>
    <w:p w:rsidR="00BB28C8" w:rsidRPr="009F3DC7" w:rsidRDefault="00BB28C8" w:rsidP="00C86E99">
      <w:pPr>
        <w:widowControl w:val="0"/>
        <w:ind w:left="567" w:right="566"/>
        <w:jc w:val="center"/>
        <w:rPr>
          <w:rFonts w:ascii="GHEA Grapalat" w:hAnsi="GHEA Grapalat"/>
          <w:iCs/>
          <w:color w:val="000000"/>
        </w:rPr>
      </w:pPr>
      <w:r w:rsidRPr="009F3DC7">
        <w:rPr>
          <w:rFonts w:ascii="GHEA Grapalat" w:hAnsi="GHEA Grapalat"/>
          <w:b/>
          <w:color w:val="000000"/>
        </w:rPr>
        <w:t xml:space="preserve">СДАЧИ-ПРИЕМКИ РЕЗУЛЬТАТОВ ИСПОЛНЕНИЯ ДОГОВОРА </w:t>
      </w:r>
      <w:r w:rsidRPr="004F6CFB">
        <w:rPr>
          <w:rFonts w:ascii="GHEA Grapalat" w:hAnsi="GHEA Grapalat"/>
          <w:b/>
          <w:color w:val="000000"/>
        </w:rPr>
        <w:br/>
      </w:r>
      <w:r w:rsidRPr="009F3DC7">
        <w:rPr>
          <w:rFonts w:ascii="GHEA Grapalat" w:hAnsi="GHEA Grapalat"/>
          <w:b/>
          <w:color w:val="000000"/>
        </w:rPr>
        <w:t>ИЛИ ЕГО ЧАСТИ</w:t>
      </w:r>
    </w:p>
    <w:p w:rsidR="00BB28C8" w:rsidRPr="009F3DC7" w:rsidRDefault="00BB28C8" w:rsidP="00C86E99">
      <w:pPr>
        <w:pStyle w:val="a3"/>
        <w:widowControl w:val="0"/>
        <w:spacing w:line="240" w:lineRule="auto"/>
        <w:ind w:firstLine="567"/>
        <w:jc w:val="center"/>
        <w:rPr>
          <w:rFonts w:ascii="GHEA Grapalat" w:hAnsi="GHEA Grapalat"/>
          <w:b/>
          <w:bCs/>
          <w:iCs/>
          <w:sz w:val="24"/>
          <w:szCs w:val="24"/>
        </w:rPr>
      </w:pPr>
    </w:p>
    <w:p w:rsidR="00BB28C8" w:rsidRPr="00EF1C40" w:rsidRDefault="00BB28C8" w:rsidP="00C86E99">
      <w:pPr>
        <w:pStyle w:val="a3"/>
        <w:widowControl w:val="0"/>
        <w:spacing w:line="240" w:lineRule="auto"/>
        <w:ind w:firstLine="567"/>
        <w:rPr>
          <w:rFonts w:ascii="GHEA Grapalat" w:hAnsi="GHEA Grapalat"/>
          <w:sz w:val="24"/>
          <w:szCs w:val="24"/>
        </w:rPr>
      </w:pPr>
      <w:r w:rsidRPr="009F3DC7">
        <w:rPr>
          <w:rFonts w:ascii="GHEA Grapalat" w:hAnsi="GHEA Grapalat"/>
          <w:sz w:val="24"/>
          <w:szCs w:val="24"/>
        </w:rPr>
        <w:t xml:space="preserve">" </w:t>
      </w:r>
      <w:r w:rsidRPr="00EF1C40">
        <w:rPr>
          <w:rFonts w:ascii="GHEA Grapalat" w:hAnsi="GHEA Grapalat"/>
          <w:sz w:val="24"/>
          <w:szCs w:val="24"/>
        </w:rPr>
        <w:tab/>
      </w:r>
      <w:r w:rsidRPr="009F3DC7">
        <w:rPr>
          <w:rFonts w:ascii="GHEA Grapalat" w:hAnsi="GHEA Grapalat"/>
          <w:sz w:val="24"/>
          <w:szCs w:val="24"/>
        </w:rPr>
        <w:t xml:space="preserve">" " </w:t>
      </w:r>
      <w:r w:rsidRPr="00EF1C40">
        <w:rPr>
          <w:rFonts w:ascii="GHEA Grapalat" w:hAnsi="GHEA Grapalat"/>
          <w:sz w:val="24"/>
          <w:szCs w:val="24"/>
        </w:rPr>
        <w:tab/>
      </w:r>
      <w:r w:rsidRPr="009F3DC7">
        <w:rPr>
          <w:rFonts w:ascii="GHEA Grapalat" w:hAnsi="GHEA Grapalat"/>
          <w:sz w:val="24"/>
          <w:szCs w:val="24"/>
        </w:rPr>
        <w:t>" 20</w:t>
      </w:r>
      <w:r w:rsidRPr="00EF1C40">
        <w:rPr>
          <w:rFonts w:ascii="GHEA Grapalat" w:hAnsi="GHEA Grapalat"/>
          <w:sz w:val="24"/>
          <w:szCs w:val="24"/>
        </w:rPr>
        <w:tab/>
      </w:r>
      <w:r w:rsidRPr="009F3DC7">
        <w:rPr>
          <w:rFonts w:ascii="GHEA Grapalat" w:hAnsi="GHEA Grapalat"/>
          <w:sz w:val="24"/>
          <w:szCs w:val="24"/>
        </w:rPr>
        <w:t>г.</w:t>
      </w:r>
    </w:p>
    <w:p w:rsidR="00BB28C8" w:rsidRPr="009F3DC7" w:rsidRDefault="00BB28C8" w:rsidP="00C86E99">
      <w:pPr>
        <w:pStyle w:val="af4"/>
        <w:widowControl w:val="0"/>
        <w:spacing w:before="0" w:beforeAutospacing="0" w:after="0" w:afterAutospacing="0"/>
        <w:ind w:firstLine="567"/>
        <w:rPr>
          <w:rFonts w:ascii="GHEA Grapalat" w:hAnsi="GHEA Grapalat"/>
          <w:color w:val="000000"/>
        </w:rPr>
      </w:pPr>
      <w:r w:rsidRPr="009F3DC7">
        <w:rPr>
          <w:rFonts w:ascii="GHEA Grapalat" w:hAnsi="GHEA Grapalat"/>
          <w:color w:val="000000"/>
        </w:rPr>
        <w:t>Наименование договора (далее — До</w:t>
      </w:r>
      <w:r>
        <w:rPr>
          <w:rFonts w:ascii="GHEA Grapalat" w:hAnsi="GHEA Grapalat"/>
          <w:color w:val="000000"/>
        </w:rPr>
        <w:t>говор)</w:t>
      </w:r>
      <w:r w:rsidRPr="004F6CFB">
        <w:rPr>
          <w:rFonts w:ascii="GHEA Grapalat" w:hAnsi="GHEA Grapalat"/>
          <w:color w:val="000000"/>
        </w:rPr>
        <w:t xml:space="preserve"> </w:t>
      </w:r>
      <w:r>
        <w:rPr>
          <w:rFonts w:ascii="GHEA Grapalat" w:hAnsi="GHEA Grapalat"/>
          <w:color w:val="000000"/>
        </w:rPr>
        <w:t>________</w:t>
      </w:r>
      <w:r w:rsidRPr="009F3DC7">
        <w:rPr>
          <w:rFonts w:ascii="GHEA Grapalat" w:hAnsi="GHEA Grapalat"/>
          <w:color w:val="000000"/>
        </w:rPr>
        <w:t>_____________________</w:t>
      </w:r>
    </w:p>
    <w:p w:rsidR="00BB28C8" w:rsidRPr="009F3DC7" w:rsidRDefault="00BB28C8" w:rsidP="00C86E99">
      <w:pPr>
        <w:pStyle w:val="af4"/>
        <w:widowControl w:val="0"/>
        <w:tabs>
          <w:tab w:val="left" w:pos="8789"/>
        </w:tabs>
        <w:spacing w:before="0" w:beforeAutospacing="0" w:after="0" w:afterAutospacing="0"/>
        <w:ind w:firstLine="567"/>
        <w:rPr>
          <w:rFonts w:ascii="GHEA Grapalat" w:hAnsi="GHEA Grapalat"/>
          <w:color w:val="000000"/>
        </w:rPr>
      </w:pPr>
      <w:r w:rsidRPr="009F3DC7">
        <w:rPr>
          <w:rFonts w:ascii="GHEA Grapalat" w:hAnsi="GHEA Grapalat"/>
          <w:color w:val="000000"/>
        </w:rPr>
        <w:t>Дата заключения Договора "_</w:t>
      </w:r>
      <w:r>
        <w:rPr>
          <w:rFonts w:ascii="GHEA Grapalat" w:hAnsi="GHEA Grapalat"/>
          <w:color w:val="000000"/>
        </w:rPr>
        <w:t>__</w:t>
      </w:r>
      <w:r w:rsidRPr="004F6CFB">
        <w:rPr>
          <w:rFonts w:ascii="GHEA Grapalat" w:hAnsi="GHEA Grapalat"/>
          <w:color w:val="000000"/>
        </w:rPr>
        <w:t>_</w:t>
      </w:r>
      <w:r w:rsidRPr="009F3DC7">
        <w:rPr>
          <w:rFonts w:ascii="GHEA Grapalat" w:hAnsi="GHEA Grapalat"/>
          <w:color w:val="000000"/>
        </w:rPr>
        <w:t>___" "__________</w:t>
      </w:r>
      <w:r w:rsidRPr="004F6CFB">
        <w:rPr>
          <w:rFonts w:ascii="GHEA Grapalat" w:hAnsi="GHEA Grapalat"/>
          <w:color w:val="000000"/>
        </w:rPr>
        <w:t>_______</w:t>
      </w:r>
      <w:r w:rsidRPr="009F3DC7">
        <w:rPr>
          <w:rFonts w:ascii="GHEA Grapalat" w:hAnsi="GHEA Grapalat"/>
          <w:color w:val="000000"/>
        </w:rPr>
        <w:t>________" 20</w:t>
      </w:r>
      <w:r w:rsidRPr="004F6CFB">
        <w:rPr>
          <w:rFonts w:ascii="GHEA Grapalat" w:hAnsi="GHEA Grapalat"/>
          <w:color w:val="000000"/>
        </w:rPr>
        <w:tab/>
      </w:r>
      <w:r w:rsidRPr="009F3DC7">
        <w:rPr>
          <w:rFonts w:ascii="GHEA Grapalat" w:hAnsi="GHEA Grapalat"/>
          <w:color w:val="000000"/>
        </w:rPr>
        <w:t>г.</w:t>
      </w:r>
    </w:p>
    <w:p w:rsidR="00BB28C8" w:rsidRPr="009F3DC7" w:rsidRDefault="00BB28C8" w:rsidP="00C86E99">
      <w:pPr>
        <w:pStyle w:val="af4"/>
        <w:widowControl w:val="0"/>
        <w:spacing w:before="0" w:beforeAutospacing="0" w:after="0" w:afterAutospacing="0"/>
        <w:ind w:firstLine="567"/>
        <w:rPr>
          <w:rFonts w:ascii="GHEA Grapalat" w:hAnsi="GHEA Grapalat"/>
          <w:color w:val="000000"/>
        </w:rPr>
      </w:pPr>
      <w:r w:rsidRPr="009F3DC7">
        <w:rPr>
          <w:rFonts w:ascii="GHEA Grapalat" w:hAnsi="GHEA Grapalat"/>
          <w:color w:val="000000"/>
        </w:rPr>
        <w:t>Номер Договора __</w:t>
      </w:r>
      <w:r w:rsidRPr="004F6CFB">
        <w:rPr>
          <w:rFonts w:ascii="GHEA Grapalat" w:hAnsi="GHEA Grapalat"/>
          <w:color w:val="000000"/>
        </w:rPr>
        <w:t>___________________________________________</w:t>
      </w:r>
      <w:r w:rsidRPr="009F3DC7">
        <w:rPr>
          <w:rFonts w:ascii="GHEA Grapalat" w:hAnsi="GHEA Grapalat"/>
          <w:color w:val="000000"/>
        </w:rPr>
        <w:t>________</w:t>
      </w:r>
    </w:p>
    <w:p w:rsidR="00BB28C8" w:rsidRPr="00EF1C40" w:rsidRDefault="00BB28C8" w:rsidP="00C86E99">
      <w:pPr>
        <w:widowControl w:val="0"/>
        <w:tabs>
          <w:tab w:val="left" w:pos="6804"/>
          <w:tab w:val="left" w:pos="7797"/>
          <w:tab w:val="left" w:pos="8789"/>
        </w:tabs>
        <w:ind w:firstLine="567"/>
        <w:jc w:val="both"/>
        <w:rPr>
          <w:rFonts w:ascii="GHEA Grapalat" w:hAnsi="GHEA Grapalat"/>
          <w:color w:val="000000"/>
        </w:rPr>
      </w:pPr>
      <w:r w:rsidRPr="009F3DC7">
        <w:rPr>
          <w:rFonts w:ascii="GHEA Grapalat" w:hAnsi="GHEA Grapalat"/>
          <w:color w:val="000000"/>
        </w:rPr>
        <w:t>Заказчик и сторона Договора, принимая за основание относящийся к исполнению договора счет-фактуру N ___ , выписанный "</w:t>
      </w:r>
      <w:r w:rsidRPr="004F6CFB">
        <w:rPr>
          <w:rFonts w:ascii="GHEA Grapalat" w:hAnsi="GHEA Grapalat"/>
          <w:color w:val="000000"/>
        </w:rPr>
        <w:tab/>
      </w:r>
      <w:r w:rsidRPr="009F3DC7">
        <w:rPr>
          <w:rFonts w:ascii="GHEA Grapalat" w:hAnsi="GHEA Grapalat"/>
          <w:color w:val="000000"/>
        </w:rPr>
        <w:t>"</w:t>
      </w:r>
      <w:r>
        <w:rPr>
          <w:rFonts w:ascii="GHEA Grapalat" w:hAnsi="GHEA Grapalat"/>
          <w:color w:val="000000"/>
        </w:rPr>
        <w:t xml:space="preserve"> </w:t>
      </w:r>
      <w:r w:rsidRPr="009F3DC7">
        <w:rPr>
          <w:rFonts w:ascii="GHEA Grapalat" w:hAnsi="GHEA Grapalat"/>
          <w:color w:val="000000"/>
        </w:rPr>
        <w:t>"</w:t>
      </w:r>
      <w:r w:rsidRPr="004F6CFB">
        <w:rPr>
          <w:rFonts w:ascii="GHEA Grapalat" w:hAnsi="GHEA Grapalat"/>
          <w:color w:val="000000"/>
        </w:rPr>
        <w:tab/>
      </w:r>
      <w:r w:rsidRPr="009F3DC7">
        <w:rPr>
          <w:rFonts w:ascii="GHEA Grapalat" w:hAnsi="GHEA Grapalat"/>
          <w:color w:val="000000"/>
        </w:rPr>
        <w:t>" 20</w:t>
      </w:r>
      <w:r w:rsidRPr="00EF1C40">
        <w:rPr>
          <w:rFonts w:ascii="GHEA Grapalat" w:hAnsi="GHEA Grapalat"/>
          <w:color w:val="000000"/>
        </w:rPr>
        <w:tab/>
      </w:r>
      <w:r w:rsidRPr="009F3DC7">
        <w:rPr>
          <w:rFonts w:ascii="GHEA Grapalat" w:hAnsi="GHEA Grapalat"/>
          <w:color w:val="000000"/>
        </w:rPr>
        <w:t>г., составили настоящий акт о следующем:</w:t>
      </w:r>
    </w:p>
    <w:p w:rsidR="00BB28C8" w:rsidRPr="00EF1C40" w:rsidRDefault="00BB28C8" w:rsidP="00C86E99">
      <w:pPr>
        <w:widowControl w:val="0"/>
        <w:tabs>
          <w:tab w:val="left" w:pos="6804"/>
          <w:tab w:val="left" w:pos="7797"/>
          <w:tab w:val="left" w:pos="8789"/>
        </w:tabs>
        <w:ind w:firstLine="567"/>
        <w:jc w:val="both"/>
        <w:rPr>
          <w:rFonts w:ascii="GHEA Grapalat" w:hAnsi="GHEA Grapalat" w:cs="Sylfaen"/>
          <w:iCs/>
        </w:rPr>
      </w:pPr>
    </w:p>
    <w:p w:rsidR="00BB28C8" w:rsidRPr="009F3DC7" w:rsidRDefault="00BB28C8" w:rsidP="00C86E99">
      <w:pPr>
        <w:widowControl w:val="0"/>
        <w:jc w:val="both"/>
        <w:rPr>
          <w:rFonts w:ascii="GHEA Grapalat" w:hAnsi="GHEA Grapalat"/>
          <w:iCs/>
          <w:color w:val="000000"/>
        </w:rPr>
      </w:pPr>
      <w:r w:rsidRPr="009F3DC7">
        <w:rPr>
          <w:rFonts w:ascii="GHEA Grapalat" w:hAnsi="GHEA Grapalat"/>
          <w:color w:val="000000"/>
        </w:rPr>
        <w:t>В рамках Договора сторона Договора выполнила следующие работы:</w:t>
      </w:r>
    </w:p>
    <w:tbl>
      <w:tblPr>
        <w:tblW w:w="11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38"/>
        <w:gridCol w:w="1802"/>
        <w:gridCol w:w="1215"/>
        <w:gridCol w:w="1743"/>
        <w:gridCol w:w="1234"/>
        <w:gridCol w:w="1271"/>
        <w:gridCol w:w="1175"/>
      </w:tblGrid>
      <w:tr w:rsidR="00BB28C8" w:rsidRPr="00EF1C40" w:rsidTr="003D2146">
        <w:trPr>
          <w:jc w:val="center"/>
        </w:trPr>
        <w:tc>
          <w:tcPr>
            <w:tcW w:w="357" w:type="dxa"/>
            <w:vMerge w:val="restart"/>
            <w:shd w:val="clear" w:color="auto" w:fill="auto"/>
            <w:vAlign w:val="center"/>
          </w:tcPr>
          <w:p w:rsidR="00BB28C8" w:rsidRPr="00EF1C40" w:rsidRDefault="00BB28C8" w:rsidP="00C86E99">
            <w:pPr>
              <w:pStyle w:val="af4"/>
              <w:widowControl w:val="0"/>
              <w:spacing w:before="0" w:beforeAutospacing="0" w:after="0" w:afterAutospacing="0"/>
              <w:ind w:firstLine="567"/>
              <w:jc w:val="center"/>
              <w:rPr>
                <w:rFonts w:ascii="GHEA Grapalat" w:hAnsi="GHEA Grapalat"/>
                <w:sz w:val="16"/>
                <w:szCs w:val="16"/>
              </w:rPr>
            </w:pPr>
            <w:r w:rsidRPr="00EF1C40">
              <w:rPr>
                <w:rFonts w:ascii="GHEA Grapalat" w:hAnsi="GHEA Grapalat"/>
                <w:sz w:val="16"/>
                <w:szCs w:val="16"/>
              </w:rPr>
              <w:t>№</w:t>
            </w:r>
          </w:p>
        </w:tc>
        <w:tc>
          <w:tcPr>
            <w:tcW w:w="11051" w:type="dxa"/>
            <w:gridSpan w:val="8"/>
            <w:shd w:val="clear" w:color="auto" w:fill="auto"/>
            <w:vAlign w:val="center"/>
          </w:tcPr>
          <w:p w:rsidR="00BB28C8" w:rsidRPr="00EF1C40" w:rsidRDefault="00BB28C8" w:rsidP="00C86E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6"/>
                <w:szCs w:val="16"/>
              </w:rPr>
            </w:pPr>
            <w:r w:rsidRPr="00EF1C40">
              <w:rPr>
                <w:rFonts w:ascii="GHEA Grapalat" w:hAnsi="GHEA Grapalat"/>
                <w:sz w:val="16"/>
                <w:szCs w:val="16"/>
              </w:rPr>
              <w:t>Выполненные работы</w:t>
            </w:r>
          </w:p>
        </w:tc>
      </w:tr>
      <w:tr w:rsidR="00BB28C8" w:rsidRPr="00EF1C40" w:rsidTr="003D2146">
        <w:trPr>
          <w:jc w:val="center"/>
        </w:trPr>
        <w:tc>
          <w:tcPr>
            <w:tcW w:w="357" w:type="dxa"/>
            <w:vMerge/>
            <w:shd w:val="clear" w:color="auto" w:fill="auto"/>
          </w:tcPr>
          <w:p w:rsidR="00BB28C8" w:rsidRPr="00EF1C40" w:rsidRDefault="00BB28C8" w:rsidP="00C86E99">
            <w:pPr>
              <w:pStyle w:val="af4"/>
              <w:widowControl w:val="0"/>
              <w:spacing w:before="0" w:beforeAutospacing="0" w:after="0" w:afterAutospacing="0"/>
              <w:ind w:firstLine="567"/>
              <w:jc w:val="center"/>
              <w:rPr>
                <w:rFonts w:ascii="GHEA Grapalat" w:hAnsi="GHEA Grapalat"/>
                <w:sz w:val="16"/>
                <w:szCs w:val="16"/>
              </w:rPr>
            </w:pPr>
          </w:p>
        </w:tc>
        <w:tc>
          <w:tcPr>
            <w:tcW w:w="1173" w:type="dxa"/>
            <w:vMerge w:val="restart"/>
            <w:shd w:val="clear" w:color="auto" w:fill="auto"/>
            <w:vAlign w:val="center"/>
          </w:tcPr>
          <w:p w:rsidR="00BB28C8" w:rsidRPr="00EF1C40" w:rsidRDefault="00BB28C8" w:rsidP="00C86E99">
            <w:pPr>
              <w:pStyle w:val="af4"/>
              <w:widowControl w:val="0"/>
              <w:spacing w:before="0" w:beforeAutospacing="0" w:after="0" w:afterAutospacing="0"/>
              <w:ind w:left="-73" w:right="-20"/>
              <w:jc w:val="center"/>
              <w:rPr>
                <w:rFonts w:ascii="GHEA Grapalat" w:hAnsi="GHEA Grapalat"/>
                <w:sz w:val="16"/>
                <w:szCs w:val="16"/>
              </w:rPr>
            </w:pPr>
            <w:r w:rsidRPr="00EF1C40">
              <w:rPr>
                <w:rFonts w:ascii="GHEA Grapalat" w:hAnsi="GHEA Grapalat"/>
                <w:sz w:val="16"/>
                <w:szCs w:val="16"/>
              </w:rPr>
              <w:t>наименование</w:t>
            </w:r>
          </w:p>
        </w:tc>
        <w:tc>
          <w:tcPr>
            <w:tcW w:w="1438" w:type="dxa"/>
            <w:vMerge w:val="restart"/>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краткое изложение технической характеристики</w:t>
            </w:r>
          </w:p>
        </w:tc>
        <w:tc>
          <w:tcPr>
            <w:tcW w:w="3017" w:type="dxa"/>
            <w:gridSpan w:val="2"/>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количественный показатель</w:t>
            </w:r>
          </w:p>
        </w:tc>
        <w:tc>
          <w:tcPr>
            <w:tcW w:w="2977" w:type="dxa"/>
            <w:gridSpan w:val="2"/>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срок исполнения</w:t>
            </w:r>
          </w:p>
        </w:tc>
        <w:tc>
          <w:tcPr>
            <w:tcW w:w="1271" w:type="dxa"/>
            <w:vMerge w:val="restart"/>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сумма, подлежащая уплате (тыс.</w:t>
            </w:r>
            <w:r>
              <w:rPr>
                <w:rFonts w:ascii="Courier New" w:hAnsi="Courier New" w:cs="Courier New"/>
                <w:sz w:val="16"/>
                <w:szCs w:val="16"/>
                <w:lang w:val="en-US"/>
              </w:rPr>
              <w:t> </w:t>
            </w:r>
            <w:r w:rsidRPr="00EF1C40">
              <w:rPr>
                <w:rFonts w:ascii="GHEA Grapalat" w:hAnsi="GHEA Grapalat"/>
                <w:sz w:val="16"/>
                <w:szCs w:val="16"/>
              </w:rPr>
              <w:t>драмов)</w:t>
            </w:r>
          </w:p>
        </w:tc>
        <w:tc>
          <w:tcPr>
            <w:tcW w:w="1175" w:type="dxa"/>
            <w:vMerge w:val="restart"/>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срок оплаты (по</w:t>
            </w:r>
            <w:r>
              <w:rPr>
                <w:rFonts w:ascii="Courier New" w:hAnsi="Courier New" w:cs="Courier New"/>
                <w:sz w:val="16"/>
                <w:szCs w:val="16"/>
                <w:lang w:val="en-US"/>
              </w:rPr>
              <w:t> </w:t>
            </w:r>
            <w:r w:rsidRPr="00EF1C40">
              <w:rPr>
                <w:rFonts w:ascii="GHEA Grapalat" w:hAnsi="GHEA Grapalat"/>
                <w:sz w:val="16"/>
                <w:szCs w:val="16"/>
              </w:rPr>
              <w:t>графику оплаты)</w:t>
            </w:r>
          </w:p>
        </w:tc>
      </w:tr>
      <w:tr w:rsidR="00BB28C8" w:rsidRPr="00EF1C40" w:rsidTr="003D2146">
        <w:trPr>
          <w:trHeight w:val="1105"/>
          <w:jc w:val="center"/>
        </w:trPr>
        <w:tc>
          <w:tcPr>
            <w:tcW w:w="357" w:type="dxa"/>
            <w:vMerge/>
            <w:tcBorders>
              <w:bottom w:val="single" w:sz="4" w:space="0" w:color="auto"/>
            </w:tcBorders>
            <w:shd w:val="clear" w:color="auto" w:fill="auto"/>
          </w:tcPr>
          <w:p w:rsidR="00BB28C8" w:rsidRPr="00EF1C40" w:rsidRDefault="00BB28C8" w:rsidP="00C86E99">
            <w:pPr>
              <w:pStyle w:val="af4"/>
              <w:widowControl w:val="0"/>
              <w:spacing w:before="0" w:beforeAutospacing="0" w:after="0" w:afterAutospacing="0"/>
              <w:ind w:firstLine="567"/>
              <w:jc w:val="center"/>
              <w:rPr>
                <w:rFonts w:ascii="GHEA Grapalat" w:hAnsi="GHEA Grapalat"/>
                <w:sz w:val="16"/>
                <w:szCs w:val="16"/>
              </w:rPr>
            </w:pPr>
          </w:p>
        </w:tc>
        <w:tc>
          <w:tcPr>
            <w:tcW w:w="1173" w:type="dxa"/>
            <w:vMerge/>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438" w:type="dxa"/>
            <w:vMerge/>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802" w:type="dxa"/>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по графику закупки, утвержденному Договором</w:t>
            </w:r>
          </w:p>
        </w:tc>
        <w:tc>
          <w:tcPr>
            <w:tcW w:w="1215" w:type="dxa"/>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фактический</w:t>
            </w:r>
          </w:p>
        </w:tc>
        <w:tc>
          <w:tcPr>
            <w:tcW w:w="1743" w:type="dxa"/>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по графику закупки, утвержденному Договором</w:t>
            </w:r>
          </w:p>
        </w:tc>
        <w:tc>
          <w:tcPr>
            <w:tcW w:w="1234" w:type="dxa"/>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r w:rsidRPr="00EF1C40">
              <w:rPr>
                <w:rFonts w:ascii="GHEA Grapalat" w:hAnsi="GHEA Grapalat"/>
                <w:sz w:val="16"/>
                <w:szCs w:val="16"/>
              </w:rPr>
              <w:t>фактический</w:t>
            </w:r>
          </w:p>
        </w:tc>
        <w:tc>
          <w:tcPr>
            <w:tcW w:w="1271" w:type="dxa"/>
            <w:vMerge/>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175" w:type="dxa"/>
            <w:vMerge/>
            <w:tcBorders>
              <w:bottom w:val="single" w:sz="4" w:space="0" w:color="auto"/>
            </w:tcBorders>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r>
      <w:tr w:rsidR="00BB28C8" w:rsidRPr="00EF1C40" w:rsidTr="003D2146">
        <w:trPr>
          <w:jc w:val="center"/>
        </w:trPr>
        <w:tc>
          <w:tcPr>
            <w:tcW w:w="357" w:type="dxa"/>
            <w:shd w:val="clear" w:color="auto" w:fill="auto"/>
            <w:vAlign w:val="center"/>
          </w:tcPr>
          <w:p w:rsidR="00BB28C8" w:rsidRPr="00EF1C40" w:rsidRDefault="00BB28C8" w:rsidP="00C86E99">
            <w:pPr>
              <w:pStyle w:val="af4"/>
              <w:widowControl w:val="0"/>
              <w:spacing w:before="0" w:beforeAutospacing="0" w:after="0" w:afterAutospacing="0"/>
              <w:ind w:firstLine="567"/>
              <w:jc w:val="center"/>
              <w:rPr>
                <w:rFonts w:ascii="GHEA Grapalat" w:hAnsi="GHEA Grapalat"/>
                <w:sz w:val="16"/>
                <w:szCs w:val="16"/>
              </w:rPr>
            </w:pPr>
          </w:p>
        </w:tc>
        <w:tc>
          <w:tcPr>
            <w:tcW w:w="1173"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438"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802"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15"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743"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34"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71"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175" w:type="dxa"/>
            <w:shd w:val="clear" w:color="auto" w:fill="auto"/>
            <w:vAlign w:val="center"/>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r>
      <w:tr w:rsidR="00BB28C8" w:rsidRPr="00EF1C40" w:rsidTr="003D2146">
        <w:trPr>
          <w:jc w:val="center"/>
        </w:trPr>
        <w:tc>
          <w:tcPr>
            <w:tcW w:w="357" w:type="dxa"/>
            <w:shd w:val="clear" w:color="auto" w:fill="auto"/>
          </w:tcPr>
          <w:p w:rsidR="00BB28C8" w:rsidRPr="00EF1C40" w:rsidRDefault="00BB28C8" w:rsidP="00C86E99">
            <w:pPr>
              <w:pStyle w:val="af4"/>
              <w:widowControl w:val="0"/>
              <w:spacing w:before="0" w:beforeAutospacing="0" w:after="0" w:afterAutospacing="0"/>
              <w:ind w:firstLine="567"/>
              <w:jc w:val="center"/>
              <w:rPr>
                <w:rFonts w:ascii="GHEA Grapalat" w:hAnsi="GHEA Grapalat"/>
                <w:sz w:val="16"/>
                <w:szCs w:val="16"/>
              </w:rPr>
            </w:pPr>
          </w:p>
        </w:tc>
        <w:tc>
          <w:tcPr>
            <w:tcW w:w="1173"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438"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802"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15"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743"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34"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271"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c>
          <w:tcPr>
            <w:tcW w:w="1175" w:type="dxa"/>
            <w:shd w:val="clear" w:color="auto" w:fill="auto"/>
          </w:tcPr>
          <w:p w:rsidR="00BB28C8" w:rsidRPr="00EF1C40" w:rsidRDefault="00BB28C8" w:rsidP="00C86E99">
            <w:pPr>
              <w:pStyle w:val="af4"/>
              <w:widowControl w:val="0"/>
              <w:spacing w:before="0" w:beforeAutospacing="0" w:after="0" w:afterAutospacing="0"/>
              <w:jc w:val="center"/>
              <w:rPr>
                <w:rFonts w:ascii="GHEA Grapalat" w:hAnsi="GHEA Grapalat"/>
                <w:sz w:val="16"/>
                <w:szCs w:val="16"/>
              </w:rPr>
            </w:pPr>
          </w:p>
        </w:tc>
      </w:tr>
    </w:tbl>
    <w:p w:rsidR="00BB28C8" w:rsidRPr="00EF1C40" w:rsidRDefault="00BB28C8" w:rsidP="00C86E99">
      <w:pPr>
        <w:widowControl w:val="0"/>
        <w:ind w:firstLine="567"/>
        <w:jc w:val="both"/>
        <w:rPr>
          <w:rFonts w:ascii="GHEA Grapalat" w:hAnsi="GHEA Grapalat" w:cs="Arial"/>
          <w:iCs/>
          <w:color w:val="000000"/>
          <w:lang w:val="en-US"/>
        </w:rPr>
      </w:pPr>
    </w:p>
    <w:p w:rsidR="00BB28C8" w:rsidRPr="009F3DC7" w:rsidRDefault="00BB28C8" w:rsidP="00C86E99">
      <w:pPr>
        <w:widowControl w:val="0"/>
        <w:ind w:firstLine="567"/>
        <w:jc w:val="both"/>
        <w:rPr>
          <w:rFonts w:ascii="GHEA Grapalat" w:hAnsi="GHEA Grapalat"/>
          <w:iCs/>
          <w:snapToGrid w:val="0"/>
          <w:color w:val="000000"/>
        </w:rPr>
      </w:pPr>
      <w:r w:rsidRPr="009F3DC7">
        <w:rPr>
          <w:rFonts w:ascii="GHEA Grapalat" w:hAnsi="GHEA Grapalat"/>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p w:rsidR="00BB28C8" w:rsidRPr="00744E7F" w:rsidRDefault="00BB28C8" w:rsidP="00C86E99">
      <w:pPr>
        <w:widowControl w:val="0"/>
        <w:ind w:firstLine="567"/>
        <w:rPr>
          <w:rFonts w:ascii="GHEA Grapalat" w:hAnsi="GHEA Grapalat"/>
          <w:iCs/>
          <w:snapToGrid w:val="0"/>
          <w:color w:val="000000"/>
        </w:rPr>
      </w:pPr>
    </w:p>
    <w:tbl>
      <w:tblPr>
        <w:tblStyle w:val="25"/>
        <w:tblW w:w="9704" w:type="dxa"/>
        <w:tblLook w:val="0000" w:firstRow="0" w:lastRow="0" w:firstColumn="0" w:lastColumn="0" w:noHBand="0" w:noVBand="0"/>
      </w:tblPr>
      <w:tblGrid>
        <w:gridCol w:w="4852"/>
        <w:gridCol w:w="4852"/>
      </w:tblGrid>
      <w:tr w:rsidR="00BB28C8" w:rsidRPr="009F3DC7" w:rsidTr="003D2146">
        <w:trPr>
          <w:trHeight w:val="266"/>
        </w:trPr>
        <w:tc>
          <w:tcPr>
            <w:tcW w:w="0" w:type="auto"/>
          </w:tcPr>
          <w:p w:rsidR="00BB28C8" w:rsidRPr="009F3DC7" w:rsidRDefault="00BB28C8" w:rsidP="00C86E99">
            <w:pPr>
              <w:widowControl w:val="0"/>
              <w:ind w:firstLine="19"/>
              <w:jc w:val="center"/>
              <w:rPr>
                <w:rFonts w:ascii="GHEA Grapalat" w:hAnsi="GHEA Grapalat"/>
                <w:iCs/>
                <w:color w:val="000000"/>
              </w:rPr>
            </w:pPr>
            <w:r w:rsidRPr="009F3DC7">
              <w:rPr>
                <w:rFonts w:ascii="GHEA Grapalat" w:hAnsi="GHEA Grapalat"/>
                <w:color w:val="000000"/>
              </w:rPr>
              <w:t xml:space="preserve">Работу сдал </w:t>
            </w:r>
          </w:p>
        </w:tc>
        <w:tc>
          <w:tcPr>
            <w:tcW w:w="0" w:type="auto"/>
          </w:tcPr>
          <w:p w:rsidR="00BB28C8" w:rsidRPr="009F3DC7" w:rsidRDefault="00BB28C8" w:rsidP="00C86E99">
            <w:pPr>
              <w:widowControl w:val="0"/>
              <w:ind w:firstLine="19"/>
              <w:jc w:val="center"/>
              <w:rPr>
                <w:rFonts w:ascii="GHEA Grapalat" w:hAnsi="GHEA Grapalat"/>
                <w:iCs/>
                <w:color w:val="000000"/>
              </w:rPr>
            </w:pPr>
            <w:r w:rsidRPr="009F3DC7">
              <w:rPr>
                <w:rFonts w:ascii="GHEA Grapalat" w:hAnsi="GHEA Grapalat"/>
                <w:color w:val="000000"/>
              </w:rPr>
              <w:t>Работу принял</w:t>
            </w:r>
          </w:p>
        </w:tc>
      </w:tr>
      <w:tr w:rsidR="00BB28C8" w:rsidRPr="009F3DC7" w:rsidTr="003D2146">
        <w:trPr>
          <w:trHeight w:val="473"/>
        </w:trPr>
        <w:tc>
          <w:tcPr>
            <w:tcW w:w="0" w:type="auto"/>
          </w:tcPr>
          <w:p w:rsidR="00BB28C8" w:rsidRPr="00EF1C40" w:rsidRDefault="00BB28C8" w:rsidP="00C86E99">
            <w:pPr>
              <w:widowControl w:val="0"/>
              <w:ind w:firstLine="19"/>
              <w:jc w:val="center"/>
              <w:rPr>
                <w:rFonts w:ascii="GHEA Grapalat" w:hAnsi="GHEA Grapalat"/>
                <w:iCs/>
                <w:lang w:val="en-US"/>
              </w:rPr>
            </w:pPr>
            <w:r>
              <w:rPr>
                <w:rFonts w:ascii="GHEA Grapalat" w:hAnsi="GHEA Grapalat"/>
              </w:rPr>
              <w:t>___________________________</w:t>
            </w:r>
          </w:p>
          <w:p w:rsidR="00BB28C8" w:rsidRPr="00E50D56" w:rsidRDefault="00BB28C8" w:rsidP="00C86E99">
            <w:pPr>
              <w:widowControl w:val="0"/>
              <w:ind w:firstLine="19"/>
              <w:jc w:val="center"/>
              <w:rPr>
                <w:rFonts w:ascii="GHEA Grapalat" w:hAnsi="GHEA Grapalat"/>
                <w:iCs/>
                <w:vertAlign w:val="superscript"/>
              </w:rPr>
            </w:pPr>
            <w:r w:rsidRPr="00E50D56">
              <w:rPr>
                <w:rFonts w:ascii="GHEA Grapalat" w:hAnsi="GHEA Grapalat"/>
                <w:vertAlign w:val="superscript"/>
              </w:rPr>
              <w:t xml:space="preserve">подпись </w:t>
            </w:r>
          </w:p>
        </w:tc>
        <w:tc>
          <w:tcPr>
            <w:tcW w:w="0" w:type="auto"/>
          </w:tcPr>
          <w:p w:rsidR="00BB28C8" w:rsidRPr="009F3DC7" w:rsidRDefault="00BB28C8" w:rsidP="00C86E99">
            <w:pPr>
              <w:widowControl w:val="0"/>
              <w:ind w:firstLine="19"/>
              <w:jc w:val="center"/>
              <w:rPr>
                <w:rFonts w:ascii="GHEA Grapalat" w:hAnsi="GHEA Grapalat"/>
                <w:iCs/>
              </w:rPr>
            </w:pPr>
            <w:r w:rsidRPr="009F3DC7">
              <w:rPr>
                <w:rFonts w:ascii="GHEA Grapalat" w:hAnsi="GHEA Grapalat"/>
              </w:rPr>
              <w:t>___________________________</w:t>
            </w:r>
          </w:p>
          <w:p w:rsidR="00BB28C8" w:rsidRPr="00E50D56" w:rsidRDefault="00BB28C8" w:rsidP="00C86E99">
            <w:pPr>
              <w:widowControl w:val="0"/>
              <w:ind w:firstLine="19"/>
              <w:jc w:val="center"/>
              <w:rPr>
                <w:rFonts w:ascii="GHEA Grapalat" w:hAnsi="GHEA Grapalat"/>
                <w:iCs/>
                <w:vertAlign w:val="superscript"/>
              </w:rPr>
            </w:pPr>
            <w:r w:rsidRPr="00E50D56">
              <w:rPr>
                <w:rFonts w:ascii="GHEA Grapalat" w:hAnsi="GHEA Grapalat"/>
                <w:vertAlign w:val="superscript"/>
              </w:rPr>
              <w:t xml:space="preserve">подпись </w:t>
            </w:r>
          </w:p>
        </w:tc>
      </w:tr>
      <w:tr w:rsidR="00BB28C8" w:rsidRPr="009F3DC7" w:rsidTr="003D2146">
        <w:trPr>
          <w:trHeight w:val="503"/>
        </w:trPr>
        <w:tc>
          <w:tcPr>
            <w:tcW w:w="0" w:type="auto"/>
          </w:tcPr>
          <w:p w:rsidR="00BB28C8" w:rsidRPr="009F3DC7" w:rsidRDefault="00BB28C8" w:rsidP="00C86E99">
            <w:pPr>
              <w:widowControl w:val="0"/>
              <w:ind w:firstLine="19"/>
              <w:jc w:val="center"/>
              <w:rPr>
                <w:rFonts w:ascii="GHEA Grapalat" w:hAnsi="GHEA Grapalat"/>
                <w:iCs/>
              </w:rPr>
            </w:pPr>
            <w:r w:rsidRPr="009F3DC7">
              <w:rPr>
                <w:rFonts w:ascii="GHEA Grapalat" w:hAnsi="GHEA Grapalat"/>
              </w:rPr>
              <w:t xml:space="preserve">___________________________ </w:t>
            </w:r>
          </w:p>
          <w:p w:rsidR="00BB28C8" w:rsidRPr="00E50D56" w:rsidRDefault="00BB28C8" w:rsidP="00C86E99">
            <w:pPr>
              <w:widowControl w:val="0"/>
              <w:ind w:firstLine="19"/>
              <w:jc w:val="center"/>
              <w:rPr>
                <w:rFonts w:ascii="GHEA Grapalat" w:hAnsi="GHEA Grapalat"/>
                <w:iCs/>
                <w:vertAlign w:val="superscript"/>
              </w:rPr>
            </w:pPr>
            <w:r w:rsidRPr="00E50D56">
              <w:rPr>
                <w:rFonts w:ascii="GHEA Grapalat" w:hAnsi="GHEA Grapalat"/>
                <w:vertAlign w:val="superscript"/>
              </w:rPr>
              <w:t>фамилия, имя</w:t>
            </w:r>
          </w:p>
        </w:tc>
        <w:tc>
          <w:tcPr>
            <w:tcW w:w="0" w:type="auto"/>
          </w:tcPr>
          <w:p w:rsidR="00BB28C8" w:rsidRPr="009F3DC7" w:rsidRDefault="00BB28C8" w:rsidP="00C86E99">
            <w:pPr>
              <w:widowControl w:val="0"/>
              <w:ind w:firstLine="19"/>
              <w:jc w:val="center"/>
              <w:rPr>
                <w:rFonts w:ascii="GHEA Grapalat" w:hAnsi="GHEA Grapalat"/>
                <w:iCs/>
              </w:rPr>
            </w:pPr>
            <w:r w:rsidRPr="009F3DC7">
              <w:rPr>
                <w:rFonts w:ascii="GHEA Grapalat" w:hAnsi="GHEA Grapalat"/>
              </w:rPr>
              <w:t>___________________________</w:t>
            </w:r>
          </w:p>
          <w:p w:rsidR="00BB28C8" w:rsidRPr="00E50D56" w:rsidRDefault="00BB28C8" w:rsidP="00C86E99">
            <w:pPr>
              <w:widowControl w:val="0"/>
              <w:ind w:firstLine="19"/>
              <w:jc w:val="center"/>
              <w:rPr>
                <w:rFonts w:ascii="GHEA Grapalat" w:hAnsi="GHEA Grapalat"/>
                <w:iCs/>
                <w:vertAlign w:val="superscript"/>
              </w:rPr>
            </w:pPr>
            <w:r w:rsidRPr="00E50D56">
              <w:rPr>
                <w:rFonts w:ascii="GHEA Grapalat" w:hAnsi="GHEA Grapalat"/>
                <w:vertAlign w:val="superscript"/>
              </w:rPr>
              <w:t>фамилия, имя</w:t>
            </w:r>
          </w:p>
        </w:tc>
      </w:tr>
      <w:tr w:rsidR="00BB28C8" w:rsidRPr="009F3DC7" w:rsidTr="003D2146">
        <w:trPr>
          <w:trHeight w:val="281"/>
        </w:trPr>
        <w:tc>
          <w:tcPr>
            <w:tcW w:w="0" w:type="auto"/>
          </w:tcPr>
          <w:p w:rsidR="00BB28C8" w:rsidRPr="009F3DC7" w:rsidRDefault="00BB28C8" w:rsidP="00C86E99">
            <w:pPr>
              <w:widowControl w:val="0"/>
              <w:ind w:firstLine="19"/>
              <w:jc w:val="center"/>
              <w:rPr>
                <w:rFonts w:ascii="GHEA Grapalat" w:hAnsi="GHEA Grapalat"/>
                <w:iCs/>
                <w:color w:val="000000"/>
              </w:rPr>
            </w:pPr>
            <w:r w:rsidRPr="009F3DC7">
              <w:rPr>
                <w:rFonts w:ascii="GHEA Grapalat" w:hAnsi="GHEA Grapalat"/>
                <w:color w:val="000000"/>
              </w:rPr>
              <w:t>М. П.</w:t>
            </w:r>
          </w:p>
        </w:tc>
        <w:tc>
          <w:tcPr>
            <w:tcW w:w="0" w:type="auto"/>
          </w:tcPr>
          <w:p w:rsidR="00BB28C8" w:rsidRPr="009F3DC7" w:rsidRDefault="00BB28C8" w:rsidP="00C86E99">
            <w:pPr>
              <w:widowControl w:val="0"/>
              <w:ind w:firstLine="19"/>
              <w:jc w:val="center"/>
              <w:rPr>
                <w:rFonts w:ascii="GHEA Grapalat" w:hAnsi="GHEA Grapalat"/>
                <w:iCs/>
                <w:color w:val="000000"/>
              </w:rPr>
            </w:pPr>
            <w:r w:rsidRPr="009F3DC7">
              <w:rPr>
                <w:rFonts w:ascii="GHEA Grapalat" w:hAnsi="GHEA Grapalat"/>
                <w:color w:val="000000"/>
              </w:rPr>
              <w:t>М. П.</w:t>
            </w:r>
          </w:p>
        </w:tc>
      </w:tr>
    </w:tbl>
    <w:p w:rsidR="00BB28C8" w:rsidRDefault="00BB28C8" w:rsidP="00C86E99">
      <w:pPr>
        <w:widowControl w:val="0"/>
        <w:ind w:firstLine="567"/>
        <w:jc w:val="right"/>
        <w:rPr>
          <w:rFonts w:ascii="GHEA Grapalat" w:hAnsi="GHEA Grapalat" w:cs="Sylfaen"/>
          <w:b/>
        </w:rPr>
      </w:pPr>
    </w:p>
    <w:p w:rsidR="00BB28C8" w:rsidRDefault="00BB28C8" w:rsidP="00C86E99">
      <w:pPr>
        <w:rPr>
          <w:rFonts w:ascii="GHEA Grapalat" w:hAnsi="GHEA Grapalat" w:cs="Sylfaen"/>
          <w:b/>
        </w:rPr>
      </w:pPr>
      <w:r>
        <w:rPr>
          <w:rFonts w:ascii="GHEA Grapalat" w:hAnsi="GHEA Grapalat" w:cs="Sylfaen"/>
          <w:b/>
        </w:rPr>
        <w:br w:type="page"/>
      </w:r>
    </w:p>
    <w:p w:rsidR="00BB28C8" w:rsidRPr="009F3DC7" w:rsidRDefault="00BB28C8" w:rsidP="00C86E99">
      <w:pPr>
        <w:widowControl w:val="0"/>
        <w:ind w:firstLine="567"/>
        <w:jc w:val="right"/>
        <w:rPr>
          <w:rFonts w:ascii="GHEA Grapalat" w:hAnsi="GHEA Grapalat" w:cs="Sylfaen"/>
          <w:i/>
        </w:rPr>
      </w:pPr>
      <w:r w:rsidRPr="009F3DC7">
        <w:rPr>
          <w:rFonts w:ascii="GHEA Grapalat" w:hAnsi="GHEA Grapalat"/>
          <w:i/>
        </w:rPr>
        <w:lastRenderedPageBreak/>
        <w:t>Приложение № 3.1</w:t>
      </w:r>
    </w:p>
    <w:p w:rsidR="00BB28C8" w:rsidRPr="009F3DC7" w:rsidRDefault="00BB28C8" w:rsidP="00C86E99">
      <w:pPr>
        <w:widowControl w:val="0"/>
        <w:ind w:firstLine="567"/>
        <w:jc w:val="right"/>
        <w:rPr>
          <w:rFonts w:ascii="GHEA Grapalat" w:hAnsi="GHEA Grapalat" w:cs="Sylfaen"/>
          <w:i/>
        </w:rPr>
      </w:pPr>
      <w:r w:rsidRPr="009F3DC7">
        <w:rPr>
          <w:rFonts w:ascii="GHEA Grapalat" w:hAnsi="GHEA Grapalat"/>
          <w:i/>
        </w:rPr>
        <w:t xml:space="preserve">к Договору под кодом </w:t>
      </w:r>
      <w:r w:rsidRPr="00124BE9">
        <w:rPr>
          <w:rFonts w:ascii="GHEA Grapalat" w:hAnsi="GHEA Grapalat" w:cs="Sylfaen"/>
          <w:i/>
        </w:rPr>
        <w:br/>
      </w:r>
      <w:r w:rsidRPr="009F3DC7">
        <w:rPr>
          <w:rFonts w:ascii="GHEA Grapalat" w:hAnsi="GHEA Grapalat"/>
          <w:i/>
        </w:rPr>
        <w:t xml:space="preserve">заключенному </w:t>
      </w:r>
      <w:r>
        <w:rPr>
          <w:rFonts w:ascii="GHEA Grapalat" w:hAnsi="GHEA Grapalat"/>
          <w:i/>
        </w:rPr>
        <w:t xml:space="preserve">" </w:t>
      </w:r>
      <w:r w:rsidRPr="00E50D56">
        <w:rPr>
          <w:rFonts w:ascii="GHEA Grapalat" w:hAnsi="GHEA Grapalat"/>
          <w:i/>
        </w:rPr>
        <w:tab/>
      </w:r>
      <w:r>
        <w:rPr>
          <w:rFonts w:ascii="GHEA Grapalat" w:hAnsi="GHEA Grapalat"/>
          <w:i/>
        </w:rPr>
        <w:t xml:space="preserve">" </w:t>
      </w:r>
      <w:r w:rsidRPr="00E50D56">
        <w:rPr>
          <w:rFonts w:ascii="GHEA Grapalat" w:hAnsi="GHEA Grapalat"/>
          <w:i/>
        </w:rPr>
        <w:tab/>
      </w:r>
      <w:r>
        <w:rPr>
          <w:rFonts w:ascii="GHEA Grapalat" w:hAnsi="GHEA Grapalat"/>
          <w:i/>
        </w:rPr>
        <w:t>20</w:t>
      </w:r>
      <w:r w:rsidRPr="00E50D56">
        <w:rPr>
          <w:rFonts w:ascii="GHEA Grapalat" w:hAnsi="GHEA Grapalat"/>
          <w:i/>
        </w:rPr>
        <w:tab/>
      </w:r>
      <w:r w:rsidRPr="009F3DC7">
        <w:rPr>
          <w:rFonts w:ascii="GHEA Grapalat" w:hAnsi="GHEA Grapalat"/>
          <w:i/>
        </w:rPr>
        <w:t>г.</w:t>
      </w:r>
    </w:p>
    <w:p w:rsidR="00BB28C8" w:rsidRPr="009F3DC7" w:rsidRDefault="00BB28C8" w:rsidP="00C86E99">
      <w:pPr>
        <w:widowControl w:val="0"/>
        <w:tabs>
          <w:tab w:val="left" w:pos="360"/>
          <w:tab w:val="left" w:pos="540"/>
        </w:tabs>
        <w:ind w:firstLine="567"/>
        <w:jc w:val="center"/>
        <w:rPr>
          <w:rFonts w:ascii="GHEA Grapalat" w:hAnsi="GHEA Grapalat" w:cs="Sylfaen"/>
          <w:b/>
          <w:bCs/>
        </w:rPr>
      </w:pPr>
    </w:p>
    <w:p w:rsidR="00BB28C8" w:rsidRPr="008A435E" w:rsidRDefault="00BB28C8" w:rsidP="00C86E99">
      <w:pPr>
        <w:widowControl w:val="0"/>
        <w:tabs>
          <w:tab w:val="left" w:pos="2250"/>
        </w:tabs>
        <w:ind w:firstLine="567"/>
        <w:jc w:val="center"/>
        <w:rPr>
          <w:rFonts w:ascii="GHEA Grapalat" w:hAnsi="GHEA Grapalat" w:cs="Sylfaen"/>
          <w:bCs/>
        </w:rPr>
      </w:pPr>
      <w:r w:rsidRPr="009F3DC7">
        <w:rPr>
          <w:rFonts w:ascii="GHEA Grapalat" w:hAnsi="GHEA Grapalat"/>
        </w:rPr>
        <w:t>АКТ №</w:t>
      </w:r>
      <w:r>
        <w:rPr>
          <w:rFonts w:ascii="GHEA Grapalat" w:hAnsi="GHEA Grapalat"/>
        </w:rPr>
        <w:t xml:space="preserve"> </w:t>
      </w:r>
      <w:r w:rsidRPr="008A435E">
        <w:rPr>
          <w:rFonts w:ascii="GHEA Grapalat" w:hAnsi="GHEA Grapalat"/>
        </w:rPr>
        <w:t>______</w:t>
      </w:r>
    </w:p>
    <w:p w:rsidR="00BB28C8" w:rsidRPr="009F3DC7" w:rsidRDefault="00BB28C8" w:rsidP="00C86E99">
      <w:pPr>
        <w:widowControl w:val="0"/>
        <w:tabs>
          <w:tab w:val="left" w:pos="360"/>
          <w:tab w:val="left" w:pos="540"/>
          <w:tab w:val="left" w:pos="2250"/>
        </w:tabs>
        <w:ind w:firstLine="567"/>
        <w:jc w:val="center"/>
        <w:rPr>
          <w:rFonts w:ascii="GHEA Grapalat" w:hAnsi="GHEA Grapalat" w:cs="Sylfaen"/>
          <w:bCs/>
        </w:rPr>
      </w:pPr>
      <w:r w:rsidRPr="009F3DC7">
        <w:rPr>
          <w:rFonts w:ascii="GHEA Grapalat" w:hAnsi="GHEA Grapalat"/>
        </w:rPr>
        <w:t>относительно фиксирования факта сдачи Заказчику результата договора</w:t>
      </w:r>
    </w:p>
    <w:p w:rsidR="00BB28C8" w:rsidRPr="009F3DC7" w:rsidRDefault="00BB28C8" w:rsidP="00C86E99">
      <w:pPr>
        <w:widowControl w:val="0"/>
        <w:tabs>
          <w:tab w:val="left" w:pos="360"/>
          <w:tab w:val="left" w:pos="540"/>
        </w:tabs>
        <w:ind w:firstLine="567"/>
        <w:rPr>
          <w:rFonts w:ascii="GHEA Grapalat" w:hAnsi="GHEA Grapalat" w:cs="Sylfaen"/>
        </w:rPr>
      </w:pPr>
    </w:p>
    <w:p w:rsidR="00BB28C8" w:rsidRPr="0086243C" w:rsidRDefault="00BB28C8" w:rsidP="00C86E99">
      <w:pPr>
        <w:widowControl w:val="0"/>
        <w:jc w:val="both"/>
        <w:rPr>
          <w:rFonts w:ascii="GHEA Grapalat" w:hAnsi="GHEA Grapalat"/>
        </w:rPr>
      </w:pPr>
      <w:r w:rsidRPr="0086243C">
        <w:rPr>
          <w:rFonts w:ascii="GHEA Grapalat" w:hAnsi="GHEA Grapalat"/>
        </w:rPr>
        <w:t xml:space="preserve">Настоящим фиксируется, что в рамках договора закупки № ___________________, </w:t>
      </w:r>
    </w:p>
    <w:p w:rsidR="00BB28C8" w:rsidRPr="0086243C" w:rsidRDefault="00BB28C8" w:rsidP="00C86E99">
      <w:pPr>
        <w:widowControl w:val="0"/>
        <w:ind w:left="6946"/>
        <w:jc w:val="center"/>
        <w:rPr>
          <w:rFonts w:ascii="GHEA Grapalat" w:hAnsi="GHEA Grapalat"/>
          <w:vertAlign w:val="superscript"/>
        </w:rPr>
      </w:pPr>
      <w:r w:rsidRPr="0086243C">
        <w:rPr>
          <w:rFonts w:ascii="GHEA Grapalat" w:hAnsi="GHEA Grapalat"/>
          <w:vertAlign w:val="superscript"/>
        </w:rPr>
        <w:t>номер договора</w:t>
      </w:r>
    </w:p>
    <w:p w:rsidR="00BB28C8" w:rsidRPr="0086243C" w:rsidRDefault="00BB28C8" w:rsidP="00C86E99">
      <w:pPr>
        <w:widowControl w:val="0"/>
        <w:tabs>
          <w:tab w:val="left" w:pos="8789"/>
        </w:tabs>
        <w:jc w:val="both"/>
        <w:rPr>
          <w:rFonts w:ascii="GHEA Grapalat" w:hAnsi="GHEA Grapalat" w:cs="Sylfaen"/>
        </w:rPr>
      </w:pPr>
      <w:r w:rsidRPr="0086243C">
        <w:rPr>
          <w:rFonts w:ascii="GHEA Grapalat" w:hAnsi="GHEA Grapalat"/>
        </w:rPr>
        <w:t>заключенного _________________________________________________ 20</w:t>
      </w:r>
      <w:r w:rsidRPr="0086243C">
        <w:rPr>
          <w:rFonts w:ascii="GHEA Grapalat" w:hAnsi="GHEA Grapalat"/>
        </w:rPr>
        <w:tab/>
        <w:t>г.</w:t>
      </w:r>
    </w:p>
    <w:p w:rsidR="00BB28C8" w:rsidRPr="0086243C" w:rsidRDefault="00BB28C8" w:rsidP="00C86E99">
      <w:pPr>
        <w:widowControl w:val="0"/>
        <w:ind w:right="-360"/>
        <w:jc w:val="center"/>
        <w:rPr>
          <w:rFonts w:ascii="GHEA Grapalat" w:hAnsi="GHEA Grapalat" w:cs="Sylfaen"/>
          <w:vertAlign w:val="superscript"/>
        </w:rPr>
      </w:pPr>
      <w:r w:rsidRPr="0086243C">
        <w:rPr>
          <w:rFonts w:ascii="GHEA Grapalat" w:hAnsi="GHEA Grapalat"/>
          <w:vertAlign w:val="superscript"/>
        </w:rPr>
        <w:t>дата заключения договора</w:t>
      </w:r>
    </w:p>
    <w:p w:rsidR="00BB28C8" w:rsidRPr="0086243C" w:rsidRDefault="00BB28C8" w:rsidP="00C86E99">
      <w:pPr>
        <w:widowControl w:val="0"/>
        <w:ind w:right="-357"/>
        <w:jc w:val="both"/>
        <w:rPr>
          <w:rFonts w:ascii="GHEA Grapalat" w:hAnsi="GHEA Grapalat" w:cs="Sylfaen"/>
          <w:u w:val="single"/>
        </w:rPr>
      </w:pPr>
      <w:r w:rsidRPr="0086243C">
        <w:rPr>
          <w:rFonts w:ascii="GHEA Grapalat" w:hAnsi="GHEA Grapalat"/>
        </w:rPr>
        <w:t>между __________ (далее — Заказчик) и _____________ (далее — Исполнитель),</w:t>
      </w:r>
    </w:p>
    <w:p w:rsidR="00BB28C8" w:rsidRPr="0086243C" w:rsidRDefault="00BB28C8" w:rsidP="00C86E99">
      <w:pPr>
        <w:widowControl w:val="0"/>
        <w:tabs>
          <w:tab w:val="left" w:pos="4678"/>
        </w:tabs>
        <w:ind w:left="851" w:right="-1"/>
        <w:jc w:val="both"/>
        <w:rPr>
          <w:rFonts w:ascii="GHEA Grapalat" w:hAnsi="GHEA Grapalat" w:cs="Sylfaen"/>
          <w:u w:val="single"/>
          <w:vertAlign w:val="superscript"/>
        </w:rPr>
      </w:pPr>
      <w:r w:rsidRPr="0086243C">
        <w:rPr>
          <w:rFonts w:ascii="GHEA Grapalat" w:hAnsi="GHEA Grapalat"/>
          <w:vertAlign w:val="superscript"/>
        </w:rPr>
        <w:t xml:space="preserve">имя Заказчика </w:t>
      </w:r>
      <w:r w:rsidRPr="0086243C">
        <w:rPr>
          <w:rFonts w:ascii="GHEA Grapalat" w:hAnsi="GHEA Grapalat"/>
          <w:vertAlign w:val="superscript"/>
        </w:rPr>
        <w:tab/>
        <w:t>имя Исполнителя</w:t>
      </w:r>
    </w:p>
    <w:p w:rsidR="00BB28C8" w:rsidRPr="009F3DC7" w:rsidRDefault="00BB28C8" w:rsidP="00C86E99">
      <w:pPr>
        <w:widowControl w:val="0"/>
        <w:jc w:val="both"/>
        <w:rPr>
          <w:rFonts w:ascii="GHEA Grapalat" w:hAnsi="GHEA Grapalat" w:cs="Sylfaen"/>
        </w:rPr>
      </w:pPr>
      <w:r w:rsidRPr="0086243C">
        <w:rPr>
          <w:rFonts w:ascii="GHEA Grapalat" w:hAnsi="GHEA Grapalat"/>
        </w:rPr>
        <w:t>Исполнитель ___</w:t>
      </w:r>
      <w:r w:rsidRPr="00A542E3">
        <w:rPr>
          <w:rFonts w:ascii="GHEA Grapalat" w:hAnsi="GHEA Grapalat"/>
        </w:rPr>
        <w:t>______</w:t>
      </w:r>
      <w:r w:rsidRPr="0086243C">
        <w:rPr>
          <w:rFonts w:ascii="GHEA Grapalat" w:hAnsi="GHEA Grapalat"/>
        </w:rPr>
        <w:t>____ 20 г. с целью сдачи-приемки сдал Заказчику нижеуказанные работы: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B28C8" w:rsidRPr="009F3DC7" w:rsidTr="003D2146">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rsidR="00BB28C8" w:rsidRPr="009F3DC7" w:rsidRDefault="00BB28C8" w:rsidP="00C86E99">
            <w:pPr>
              <w:widowControl w:val="0"/>
              <w:jc w:val="center"/>
              <w:rPr>
                <w:rFonts w:ascii="GHEA Grapalat" w:hAnsi="GHEA Grapalat" w:cs="Sylfaen"/>
                <w:bCs/>
              </w:rPr>
            </w:pPr>
            <w:r w:rsidRPr="009F3DC7">
              <w:rPr>
                <w:rFonts w:ascii="GHEA Grapalat" w:hAnsi="GHEA Grapalat"/>
              </w:rPr>
              <w:t>Работа</w:t>
            </w:r>
          </w:p>
        </w:tc>
      </w:tr>
      <w:tr w:rsidR="00BB28C8" w:rsidRPr="009F3DC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rsidR="00BB28C8" w:rsidRPr="009F3DC7" w:rsidRDefault="00BB28C8" w:rsidP="00C86E99">
            <w:pPr>
              <w:widowControl w:val="0"/>
              <w:ind w:firstLine="567"/>
              <w:jc w:val="center"/>
              <w:rPr>
                <w:rFonts w:ascii="GHEA Grapalat" w:hAnsi="GHEA Grapalat"/>
              </w:rPr>
            </w:pPr>
            <w:r w:rsidRPr="009F3DC7">
              <w:rPr>
                <w:rFonts w:ascii="GHEA Grapalat" w:hAnsi="GHEA Grapalat"/>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rsidR="00BB28C8" w:rsidRPr="009F3DC7" w:rsidRDefault="00BB28C8" w:rsidP="00C86E99">
            <w:pPr>
              <w:widowControl w:val="0"/>
              <w:jc w:val="center"/>
              <w:rPr>
                <w:rFonts w:ascii="GHEA Grapalat" w:hAnsi="GHEA Grapalat"/>
              </w:rPr>
            </w:pPr>
            <w:r w:rsidRPr="009F3DC7">
              <w:rPr>
                <w:rFonts w:ascii="GHEA Grapalat" w:hAnsi="GHEA Grapalat"/>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rsidR="00BB28C8" w:rsidRPr="009F3DC7" w:rsidRDefault="00BB28C8" w:rsidP="00C86E99">
            <w:pPr>
              <w:widowControl w:val="0"/>
              <w:jc w:val="center"/>
              <w:rPr>
                <w:rFonts w:ascii="GHEA Grapalat" w:hAnsi="GHEA Grapalat"/>
              </w:rPr>
            </w:pPr>
            <w:r w:rsidRPr="009F3DC7">
              <w:rPr>
                <w:rFonts w:ascii="GHEA Grapalat" w:hAnsi="GHEA Grapalat"/>
              </w:rPr>
              <w:t>объем (фактический)</w:t>
            </w:r>
          </w:p>
        </w:tc>
      </w:tr>
      <w:tr w:rsidR="00BB28C8" w:rsidRPr="009F3DC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rsidR="00BB28C8" w:rsidRPr="009F3DC7" w:rsidRDefault="00BB28C8" w:rsidP="00C86E99">
            <w:pPr>
              <w:widowControl w:val="0"/>
              <w:ind w:firstLine="567"/>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rsidR="00BB28C8" w:rsidRPr="009F3DC7" w:rsidRDefault="00BB28C8" w:rsidP="00C86E99">
            <w:pPr>
              <w:widowControl w:val="0"/>
              <w:ind w:firstLine="567"/>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rsidR="00BB28C8" w:rsidRPr="009F3DC7" w:rsidRDefault="00BB28C8" w:rsidP="00C86E99">
            <w:pPr>
              <w:widowControl w:val="0"/>
              <w:ind w:firstLine="567"/>
              <w:rPr>
                <w:rFonts w:ascii="GHEA Grapalat" w:hAnsi="GHEA Grapalat" w:cs="Sylfaen"/>
              </w:rPr>
            </w:pPr>
          </w:p>
        </w:tc>
      </w:tr>
      <w:tr w:rsidR="00BB28C8" w:rsidRPr="009F3DC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rsidR="00BB28C8" w:rsidRPr="009F3DC7" w:rsidRDefault="00BB28C8" w:rsidP="00C86E99">
            <w:pPr>
              <w:widowControl w:val="0"/>
              <w:ind w:firstLine="567"/>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rsidR="00BB28C8" w:rsidRPr="009F3DC7" w:rsidRDefault="00BB28C8" w:rsidP="00C86E99">
            <w:pPr>
              <w:widowControl w:val="0"/>
              <w:ind w:firstLine="567"/>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rsidR="00BB28C8" w:rsidRPr="009F3DC7" w:rsidRDefault="00BB28C8" w:rsidP="00C86E99">
            <w:pPr>
              <w:widowControl w:val="0"/>
              <w:ind w:firstLine="567"/>
              <w:rPr>
                <w:rFonts w:ascii="GHEA Grapalat" w:hAnsi="GHEA Grapalat" w:cs="Sylfaen"/>
              </w:rPr>
            </w:pPr>
          </w:p>
        </w:tc>
      </w:tr>
    </w:tbl>
    <w:p w:rsidR="00BB28C8" w:rsidRDefault="00BB28C8" w:rsidP="00C86E99">
      <w:pPr>
        <w:widowControl w:val="0"/>
        <w:tabs>
          <w:tab w:val="left" w:pos="360"/>
          <w:tab w:val="left" w:pos="540"/>
        </w:tabs>
        <w:ind w:firstLine="567"/>
        <w:jc w:val="both"/>
        <w:rPr>
          <w:rFonts w:ascii="GHEA Grapalat" w:hAnsi="GHEA Grapalat"/>
        </w:rPr>
      </w:pPr>
      <w:r w:rsidRPr="009F3DC7">
        <w:rPr>
          <w:rFonts w:ascii="GHEA Grapalat" w:hAnsi="GHEA Grapalat"/>
        </w:rPr>
        <w:t>Настоящий акт составлен в 2 экземплярах, каждой из сторон предоставляется по одному экземпляру.</w:t>
      </w:r>
    </w:p>
    <w:p w:rsidR="00291644" w:rsidRDefault="00291644" w:rsidP="00C86E99">
      <w:pPr>
        <w:widowControl w:val="0"/>
        <w:tabs>
          <w:tab w:val="left" w:pos="360"/>
          <w:tab w:val="left" w:pos="540"/>
        </w:tabs>
        <w:ind w:firstLine="567"/>
        <w:jc w:val="both"/>
        <w:rPr>
          <w:rFonts w:ascii="GHEA Grapalat" w:hAnsi="GHEA Grapalat"/>
        </w:rPr>
      </w:pPr>
    </w:p>
    <w:p w:rsidR="00B656A8" w:rsidRDefault="00B656A8" w:rsidP="00C86E99">
      <w:pPr>
        <w:widowControl w:val="0"/>
        <w:tabs>
          <w:tab w:val="left" w:pos="360"/>
          <w:tab w:val="left" w:pos="540"/>
        </w:tabs>
        <w:ind w:firstLine="567"/>
        <w:jc w:val="both"/>
        <w:rPr>
          <w:rFonts w:ascii="GHEA Grapalat" w:hAnsi="GHEA Grapalat"/>
        </w:rPr>
      </w:pPr>
    </w:p>
    <w:p w:rsidR="00BB28C8" w:rsidRPr="009F3DC7" w:rsidRDefault="00BB28C8" w:rsidP="00C86E99">
      <w:pPr>
        <w:widowControl w:val="0"/>
        <w:jc w:val="center"/>
        <w:rPr>
          <w:rFonts w:ascii="GHEA Grapalat" w:hAnsi="GHEA Grapalat" w:cs="Sylfaen"/>
        </w:rPr>
      </w:pPr>
      <w:r w:rsidRPr="009F3DC7">
        <w:rPr>
          <w:rFonts w:ascii="GHEA Grapalat" w:hAnsi="GHEA Grapalat"/>
        </w:rPr>
        <w:t>СТОРОНЫ</w:t>
      </w:r>
    </w:p>
    <w:p w:rsidR="00BB28C8" w:rsidRPr="009F3DC7" w:rsidRDefault="00BB28C8" w:rsidP="00C86E99">
      <w:pPr>
        <w:widowControl w:val="0"/>
        <w:jc w:val="center"/>
        <w:rPr>
          <w:rFonts w:ascii="GHEA Grapalat" w:hAnsi="GHEA Grapalat" w:cs="Sylfaen"/>
        </w:rPr>
      </w:pPr>
    </w:p>
    <w:tbl>
      <w:tblPr>
        <w:tblW w:w="0" w:type="auto"/>
        <w:tblLook w:val="00A0" w:firstRow="1" w:lastRow="0" w:firstColumn="1" w:lastColumn="0" w:noHBand="0" w:noVBand="0"/>
      </w:tblPr>
      <w:tblGrid>
        <w:gridCol w:w="4644"/>
        <w:gridCol w:w="4643"/>
      </w:tblGrid>
      <w:tr w:rsidR="00BB28C8" w:rsidRPr="009F3DC7" w:rsidTr="003D2146">
        <w:tc>
          <w:tcPr>
            <w:tcW w:w="4644" w:type="dxa"/>
          </w:tcPr>
          <w:p w:rsidR="00BB28C8" w:rsidRPr="009F3DC7" w:rsidRDefault="00BB28C8" w:rsidP="00C86E99">
            <w:pPr>
              <w:widowControl w:val="0"/>
              <w:jc w:val="center"/>
              <w:rPr>
                <w:rFonts w:ascii="GHEA Grapalat" w:hAnsi="GHEA Grapalat" w:cs="Sylfaen"/>
                <w:b/>
                <w:bCs/>
              </w:rPr>
            </w:pPr>
            <w:r w:rsidRPr="009F3DC7">
              <w:rPr>
                <w:rFonts w:ascii="GHEA Grapalat" w:hAnsi="GHEA Grapalat"/>
                <w:b/>
              </w:rPr>
              <w:t>Сдал</w:t>
            </w:r>
          </w:p>
        </w:tc>
        <w:tc>
          <w:tcPr>
            <w:tcW w:w="4643" w:type="dxa"/>
          </w:tcPr>
          <w:p w:rsidR="00BB28C8" w:rsidRPr="009F3DC7" w:rsidRDefault="00BB28C8" w:rsidP="00C86E99">
            <w:pPr>
              <w:widowControl w:val="0"/>
              <w:jc w:val="center"/>
              <w:rPr>
                <w:rFonts w:ascii="GHEA Grapalat" w:hAnsi="GHEA Grapalat" w:cs="Sylfaen"/>
                <w:b/>
                <w:bCs/>
              </w:rPr>
            </w:pPr>
            <w:r w:rsidRPr="009F3DC7">
              <w:rPr>
                <w:rFonts w:ascii="GHEA Grapalat" w:hAnsi="GHEA Grapalat"/>
                <w:b/>
              </w:rPr>
              <w:t>Принял</w:t>
            </w:r>
          </w:p>
        </w:tc>
      </w:tr>
    </w:tbl>
    <w:p w:rsidR="00BB28C8" w:rsidRPr="009F3DC7" w:rsidRDefault="00BB28C8" w:rsidP="00C86E99">
      <w:pPr>
        <w:widowControl w:val="0"/>
        <w:jc w:val="right"/>
        <w:rPr>
          <w:rFonts w:ascii="GHEA Grapalat" w:hAnsi="GHEA Grapalat" w:cs="Sylfaen"/>
        </w:rPr>
      </w:pPr>
      <w:r w:rsidRPr="009F3DC7">
        <w:rPr>
          <w:rFonts w:ascii="GHEA Grapalat" w:hAnsi="GHEA Grapalat"/>
        </w:rPr>
        <w:t>представитель, спроектировавший заявку:</w:t>
      </w:r>
    </w:p>
    <w:p w:rsidR="00BB28C8" w:rsidRPr="009F3DC7" w:rsidRDefault="00BB28C8" w:rsidP="00C86E99">
      <w:pPr>
        <w:widowControl w:val="0"/>
        <w:tabs>
          <w:tab w:val="left" w:pos="360"/>
          <w:tab w:val="left" w:pos="540"/>
        </w:tabs>
        <w:ind w:firstLine="567"/>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B28C8" w:rsidRPr="009F3DC7" w:rsidTr="003D2146">
        <w:trPr>
          <w:tblCellSpacing w:w="7" w:type="dxa"/>
          <w:jc w:val="center"/>
        </w:trPr>
        <w:tc>
          <w:tcPr>
            <w:tcW w:w="0" w:type="auto"/>
            <w:vAlign w:val="center"/>
          </w:tcPr>
          <w:p w:rsidR="00BB28C8" w:rsidRPr="009F3DC7" w:rsidRDefault="00BB28C8" w:rsidP="00C86E99">
            <w:pPr>
              <w:widowControl w:val="0"/>
              <w:jc w:val="center"/>
              <w:rPr>
                <w:rFonts w:ascii="GHEA Grapalat" w:hAnsi="GHEA Grapalat" w:cs="GHEA Grapalat"/>
                <w:color w:val="000000"/>
              </w:rPr>
            </w:pPr>
            <w:r w:rsidRPr="009F3DC7">
              <w:rPr>
                <w:rFonts w:ascii="GHEA Grapalat" w:hAnsi="GHEA Grapalat"/>
                <w:color w:val="000000"/>
              </w:rPr>
              <w:t xml:space="preserve">___________________________ </w:t>
            </w:r>
          </w:p>
          <w:p w:rsidR="00BB28C8" w:rsidRPr="00676B4F" w:rsidRDefault="00BB28C8" w:rsidP="00C86E99">
            <w:pPr>
              <w:widowControl w:val="0"/>
              <w:jc w:val="center"/>
              <w:rPr>
                <w:rFonts w:ascii="GHEA Grapalat" w:hAnsi="GHEA Grapalat" w:cs="GHEA Grapalat"/>
                <w:color w:val="000000"/>
                <w:vertAlign w:val="superscript"/>
              </w:rPr>
            </w:pPr>
            <w:r w:rsidRPr="00676B4F">
              <w:rPr>
                <w:rFonts w:ascii="GHEA Grapalat" w:hAnsi="GHEA Grapalat"/>
                <w:color w:val="000000"/>
                <w:vertAlign w:val="superscript"/>
              </w:rPr>
              <w:t>фамилия, имя</w:t>
            </w:r>
          </w:p>
        </w:tc>
        <w:tc>
          <w:tcPr>
            <w:tcW w:w="0" w:type="auto"/>
            <w:vAlign w:val="center"/>
          </w:tcPr>
          <w:p w:rsidR="00BB28C8" w:rsidRPr="009F3DC7" w:rsidRDefault="00BB28C8" w:rsidP="00C86E99">
            <w:pPr>
              <w:widowControl w:val="0"/>
              <w:jc w:val="center"/>
              <w:rPr>
                <w:rFonts w:ascii="GHEA Grapalat" w:hAnsi="GHEA Grapalat" w:cs="GHEA Grapalat"/>
                <w:color w:val="000000"/>
              </w:rPr>
            </w:pPr>
            <w:r w:rsidRPr="009F3DC7">
              <w:rPr>
                <w:rFonts w:ascii="GHEA Grapalat" w:hAnsi="GHEA Grapalat"/>
                <w:color w:val="000000"/>
              </w:rPr>
              <w:t>___________________________</w:t>
            </w:r>
          </w:p>
          <w:p w:rsidR="00BB28C8" w:rsidRPr="00676B4F" w:rsidRDefault="00BB28C8" w:rsidP="00C86E99">
            <w:pPr>
              <w:widowControl w:val="0"/>
              <w:jc w:val="center"/>
              <w:rPr>
                <w:rFonts w:ascii="GHEA Grapalat" w:hAnsi="GHEA Grapalat" w:cs="GHEA Grapalat"/>
                <w:color w:val="000000"/>
                <w:vertAlign w:val="superscript"/>
              </w:rPr>
            </w:pPr>
            <w:r w:rsidRPr="00676B4F">
              <w:rPr>
                <w:rFonts w:ascii="GHEA Grapalat" w:hAnsi="GHEA Grapalat"/>
                <w:color w:val="000000"/>
                <w:vertAlign w:val="superscript"/>
              </w:rPr>
              <w:t>фамилия, имя</w:t>
            </w:r>
          </w:p>
        </w:tc>
      </w:tr>
      <w:tr w:rsidR="00BB28C8" w:rsidRPr="009F3DC7" w:rsidTr="003D2146">
        <w:trPr>
          <w:tblCellSpacing w:w="7" w:type="dxa"/>
          <w:jc w:val="center"/>
        </w:trPr>
        <w:tc>
          <w:tcPr>
            <w:tcW w:w="0" w:type="auto"/>
            <w:vAlign w:val="center"/>
          </w:tcPr>
          <w:p w:rsidR="00BB28C8" w:rsidRPr="009F3DC7" w:rsidRDefault="00BB28C8" w:rsidP="00C86E99">
            <w:pPr>
              <w:widowControl w:val="0"/>
              <w:jc w:val="center"/>
              <w:rPr>
                <w:rFonts w:ascii="GHEA Grapalat" w:hAnsi="GHEA Grapalat" w:cs="GHEA Grapalat"/>
                <w:color w:val="000000"/>
              </w:rPr>
            </w:pPr>
            <w:r w:rsidRPr="009F3DC7">
              <w:rPr>
                <w:rFonts w:ascii="GHEA Grapalat" w:hAnsi="GHEA Grapalat"/>
                <w:color w:val="000000"/>
              </w:rPr>
              <w:t xml:space="preserve">_________________________ </w:t>
            </w:r>
          </w:p>
          <w:p w:rsidR="00BB28C8" w:rsidRPr="00676B4F" w:rsidRDefault="00BB28C8" w:rsidP="00C86E99">
            <w:pPr>
              <w:widowControl w:val="0"/>
              <w:jc w:val="center"/>
              <w:rPr>
                <w:rFonts w:ascii="GHEA Grapalat" w:hAnsi="GHEA Grapalat" w:cs="GHEA Grapalat"/>
                <w:color w:val="000000"/>
                <w:vertAlign w:val="superscript"/>
              </w:rPr>
            </w:pPr>
            <w:r w:rsidRPr="00676B4F">
              <w:rPr>
                <w:rFonts w:ascii="GHEA Grapalat" w:hAnsi="GHEA Grapalat"/>
                <w:color w:val="000000"/>
                <w:vertAlign w:val="superscript"/>
              </w:rPr>
              <w:t>подпись</w:t>
            </w:r>
          </w:p>
        </w:tc>
        <w:tc>
          <w:tcPr>
            <w:tcW w:w="0" w:type="auto"/>
            <w:vAlign w:val="center"/>
          </w:tcPr>
          <w:p w:rsidR="00BB28C8" w:rsidRPr="009F3DC7" w:rsidRDefault="00BB28C8" w:rsidP="00C86E99">
            <w:pPr>
              <w:widowControl w:val="0"/>
              <w:jc w:val="center"/>
              <w:rPr>
                <w:rFonts w:ascii="GHEA Grapalat" w:hAnsi="GHEA Grapalat" w:cs="GHEA Grapalat"/>
                <w:color w:val="000000"/>
              </w:rPr>
            </w:pPr>
            <w:r w:rsidRPr="009F3DC7">
              <w:rPr>
                <w:rFonts w:ascii="GHEA Grapalat" w:hAnsi="GHEA Grapalat"/>
                <w:color w:val="000000"/>
              </w:rPr>
              <w:t>___________________________</w:t>
            </w:r>
          </w:p>
          <w:p w:rsidR="00BB28C8" w:rsidRPr="00676B4F" w:rsidRDefault="00BB28C8" w:rsidP="00C86E99">
            <w:pPr>
              <w:widowControl w:val="0"/>
              <w:jc w:val="center"/>
              <w:rPr>
                <w:rFonts w:ascii="GHEA Grapalat" w:hAnsi="GHEA Grapalat" w:cs="GHEA Grapalat"/>
                <w:color w:val="000000"/>
                <w:vertAlign w:val="superscript"/>
              </w:rPr>
            </w:pPr>
            <w:r w:rsidRPr="00676B4F">
              <w:rPr>
                <w:rFonts w:ascii="GHEA Grapalat" w:hAnsi="GHEA Grapalat"/>
                <w:color w:val="000000"/>
                <w:vertAlign w:val="superscript"/>
              </w:rPr>
              <w:t>подпись</w:t>
            </w:r>
          </w:p>
        </w:tc>
      </w:tr>
    </w:tbl>
    <w:p w:rsidR="00BB28C8" w:rsidRDefault="00BB28C8" w:rsidP="00C86E99">
      <w:pPr>
        <w:pStyle w:val="31"/>
        <w:widowControl w:val="0"/>
        <w:spacing w:line="240" w:lineRule="auto"/>
        <w:jc w:val="right"/>
        <w:rPr>
          <w:rFonts w:ascii="GHEA Grapalat" w:hAnsi="GHEA Grapalat" w:cs="Sylfaen"/>
          <w:sz w:val="24"/>
          <w:szCs w:val="24"/>
        </w:rPr>
      </w:pPr>
    </w:p>
    <w:p w:rsidR="00BB28C8" w:rsidRDefault="00BB28C8" w:rsidP="00C86E99">
      <w:pPr>
        <w:rPr>
          <w:rFonts w:ascii="GHEA Grapalat" w:hAnsi="GHEA Grapalat" w:cs="Sylfaen"/>
        </w:rPr>
      </w:pPr>
    </w:p>
    <w:sectPr w:rsidR="00BB28C8" w:rsidSect="007E7FB6">
      <w:footnotePr>
        <w:pos w:val="beneathText"/>
      </w:footnotePr>
      <w:pgSz w:w="11907" w:h="16840"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1F7B" w:rsidRDefault="00AD1F7B">
      <w:r>
        <w:separator/>
      </w:r>
    </w:p>
  </w:endnote>
  <w:endnote w:type="continuationSeparator" w:id="0">
    <w:p w:rsidR="00AD1F7B" w:rsidRDefault="00AD1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Unicode">
    <w:panose1 w:val="020B0604020202020204"/>
    <w:charset w:val="CC"/>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GHEA Mariam">
    <w:altName w:val="Times New Roman"/>
    <w:panose1 w:val="00000000000000000000"/>
    <w:charset w:val="00"/>
    <w:family w:val="modern"/>
    <w:notTrueType/>
    <w:pitch w:val="variable"/>
    <w:sig w:usb0="A00006AF"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CC"/>
    <w:family w:val="roman"/>
    <w:pitch w:val="variable"/>
    <w:sig w:usb0="E00006FF" w:usb1="420024FF" w:usb2="02000000" w:usb3="00000000" w:csb0="0000019F" w:csb1="00000000"/>
  </w:font>
  <w:font w:name="MS Mincho">
    <w:altName w:val="Yu Gothic UI"/>
    <w:panose1 w:val="02020609040205080304"/>
    <w:charset w:val="80"/>
    <w:family w:val="roman"/>
    <w:notTrueType/>
    <w:pitch w:val="fixed"/>
    <w:sig w:usb0="00000000" w:usb1="08070000" w:usb2="00000010" w:usb3="00000000" w:csb0="00020000"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1351471"/>
      <w:docPartObj>
        <w:docPartGallery w:val="Page Numbers (Bottom of Page)"/>
        <w:docPartUnique/>
      </w:docPartObj>
    </w:sdtPr>
    <w:sdtEndPr>
      <w:rPr>
        <w:rFonts w:ascii="GHEA Grapalat" w:hAnsi="GHEA Grapalat"/>
        <w:sz w:val="24"/>
        <w:szCs w:val="24"/>
      </w:rPr>
    </w:sdtEndPr>
    <w:sdtContent>
      <w:p w:rsidR="0035284A" w:rsidRPr="003E450C" w:rsidRDefault="0035284A">
        <w:pPr>
          <w:pStyle w:val="a5"/>
          <w:jc w:val="center"/>
          <w:rPr>
            <w:rFonts w:ascii="GHEA Grapalat" w:hAnsi="GHEA Grapalat"/>
            <w:sz w:val="24"/>
            <w:szCs w:val="24"/>
          </w:rPr>
        </w:pPr>
        <w:r w:rsidRPr="003E450C">
          <w:rPr>
            <w:rFonts w:ascii="GHEA Grapalat" w:hAnsi="GHEA Grapalat"/>
            <w:sz w:val="24"/>
            <w:szCs w:val="24"/>
          </w:rPr>
          <w:fldChar w:fldCharType="begin"/>
        </w:r>
        <w:r w:rsidRPr="003E450C">
          <w:rPr>
            <w:rFonts w:ascii="GHEA Grapalat" w:hAnsi="GHEA Grapalat"/>
            <w:sz w:val="24"/>
            <w:szCs w:val="24"/>
          </w:rPr>
          <w:instrText xml:space="preserve"> PAGE   \* MERGEFORMAT </w:instrText>
        </w:r>
        <w:r w:rsidRPr="003E450C">
          <w:rPr>
            <w:rFonts w:ascii="GHEA Grapalat" w:hAnsi="GHEA Grapalat"/>
            <w:sz w:val="24"/>
            <w:szCs w:val="24"/>
          </w:rPr>
          <w:fldChar w:fldCharType="separate"/>
        </w:r>
        <w:r w:rsidR="00E73175">
          <w:rPr>
            <w:rFonts w:ascii="GHEA Grapalat" w:hAnsi="GHEA Grapalat"/>
            <w:noProof/>
            <w:sz w:val="24"/>
            <w:szCs w:val="24"/>
          </w:rPr>
          <w:t>67</w:t>
        </w:r>
        <w:r w:rsidRPr="003E450C">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1F7B" w:rsidRDefault="00AD1F7B">
      <w:r>
        <w:separator/>
      </w:r>
    </w:p>
  </w:footnote>
  <w:footnote w:type="continuationSeparator" w:id="0">
    <w:p w:rsidR="00AD1F7B" w:rsidRDefault="00AD1F7B">
      <w:r>
        <w:continuationSeparator/>
      </w:r>
    </w:p>
  </w:footnote>
  <w:footnote w:id="1">
    <w:p w:rsidR="0035284A" w:rsidRPr="00A31673" w:rsidRDefault="0035284A" w:rsidP="00E71CEE">
      <w:pPr>
        <w:pStyle w:val="af2"/>
      </w:pPr>
      <w:r>
        <w:rPr>
          <w:rStyle w:val="af6"/>
        </w:rPr>
        <w:t>15</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p>
  </w:footnote>
  <w:footnote w:id="2">
    <w:p w:rsidR="0035284A" w:rsidRPr="00D3436F" w:rsidRDefault="0035284A" w:rsidP="00926591">
      <w:pPr>
        <w:widowControl w:val="0"/>
        <w:ind w:right="309"/>
        <w:jc w:val="both"/>
        <w:rPr>
          <w:rFonts w:ascii="GHEA Grapalat" w:hAnsi="GHEA Grapalat"/>
          <w:i/>
          <w:sz w:val="20"/>
          <w:szCs w:val="20"/>
          <w:lang w:val="es-ES"/>
        </w:rPr>
      </w:pPr>
      <w:r>
        <w:rPr>
          <w:rStyle w:val="af6"/>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94515C">
        <w:rPr>
          <w:rFonts w:ascii="GHEA Grapalat" w:hAnsi="GHEA Grapalat"/>
          <w:i/>
          <w:sz w:val="20"/>
          <w:szCs w:val="20"/>
        </w:rPr>
        <w:t>4</w:t>
      </w:r>
      <w:r w:rsidRPr="00D3436F">
        <w:rPr>
          <w:rFonts w:ascii="GHEA Grapalat" w:hAnsi="GHEA Grapalat"/>
          <w:i/>
          <w:sz w:val="20"/>
          <w:szCs w:val="20"/>
        </w:rPr>
        <w:t>.</w:t>
      </w:r>
    </w:p>
    <w:p w:rsidR="0035284A" w:rsidRPr="00D3436F" w:rsidRDefault="0035284A" w:rsidP="00926591">
      <w:pPr>
        <w:pStyle w:val="af2"/>
        <w:rPr>
          <w:lang w:val="es-ES"/>
        </w:rPr>
      </w:pPr>
    </w:p>
  </w:footnote>
  <w:footnote w:id="3">
    <w:p w:rsidR="0035284A" w:rsidRPr="00D85C4E" w:rsidRDefault="0035284A" w:rsidP="00BB28C8">
      <w:pPr>
        <w:pStyle w:val="af2"/>
        <w:widowControl w:val="0"/>
        <w:jc w:val="both"/>
        <w:rPr>
          <w:rFonts w:ascii="GHEA Grapalat" w:hAnsi="GHEA Grapalat"/>
          <w:sz w:val="16"/>
          <w:lang w:val="hy-AM"/>
        </w:rPr>
      </w:pPr>
      <w:r w:rsidRPr="00D85C4E">
        <w:rPr>
          <w:rStyle w:val="af6"/>
          <w:sz w:val="16"/>
        </w:rPr>
        <w:t>19</w:t>
      </w:r>
      <w:r w:rsidRPr="00D85C4E">
        <w:rPr>
          <w:rFonts w:ascii="GHEA Grapalat" w:hAnsi="GHEA Grapalat"/>
          <w:sz w:val="16"/>
        </w:rPr>
        <w:t xml:space="preserve"> </w:t>
      </w:r>
      <w:r w:rsidRPr="00D85C4E">
        <w:rPr>
          <w:rFonts w:ascii="GHEA Grapalat" w:hAnsi="GHEA Grapalat"/>
          <w:i/>
          <w:sz w:val="16"/>
        </w:rPr>
        <w:t>Если ценовое предложение представлено Исполнителем без НДС, то при заключении договора слова "включая НДС" исключаются.</w:t>
      </w:r>
    </w:p>
  </w:footnote>
  <w:footnote w:id="4">
    <w:p w:rsidR="0035284A" w:rsidRPr="00D85C4E" w:rsidRDefault="0035284A" w:rsidP="00BB28C8">
      <w:pPr>
        <w:pStyle w:val="af2"/>
        <w:jc w:val="both"/>
        <w:rPr>
          <w:rFonts w:ascii="GHEA Grapalat" w:hAnsi="GHEA Grapalat"/>
          <w:i/>
          <w:sz w:val="16"/>
        </w:rPr>
      </w:pPr>
      <w:r w:rsidRPr="00D85C4E">
        <w:rPr>
          <w:rStyle w:val="af6"/>
          <w:sz w:val="16"/>
        </w:rPr>
        <w:t>21</w:t>
      </w:r>
      <w:r w:rsidRPr="00D85C4E">
        <w:rPr>
          <w:sz w:val="16"/>
        </w:rPr>
        <w:t xml:space="preserve"> </w:t>
      </w:r>
      <w:r w:rsidRPr="00D85C4E">
        <w:rPr>
          <w:rFonts w:ascii="GHEA Grapalat" w:hAnsi="GHEA Grapalat"/>
          <w:i/>
          <w:sz w:val="16"/>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p>
    <w:p w:rsidR="0035284A" w:rsidRPr="00D85C4E" w:rsidRDefault="0035284A" w:rsidP="00D85C4E">
      <w:pPr>
        <w:pStyle w:val="af2"/>
        <w:jc w:val="both"/>
        <w:rPr>
          <w:rFonts w:ascii="GHEA Grapalat" w:hAnsi="GHEA Grapalat"/>
          <w:sz w:val="16"/>
        </w:rPr>
      </w:pPr>
      <w:r w:rsidRPr="00D85C4E">
        <w:rPr>
          <w:rFonts w:ascii="GHEA Grapalat" w:hAnsi="GHEA Grapalat"/>
          <w:i/>
          <w:sz w:val="16"/>
        </w:rPr>
        <w:t>Если договор включает в себя больше одного лота, то штраф исчисляется в отношении общей цены, установленной договором на этот лот.</w:t>
      </w:r>
    </w:p>
  </w:footnote>
  <w:footnote w:id="5">
    <w:p w:rsidR="0035284A" w:rsidRPr="00D85C4E" w:rsidRDefault="0035284A" w:rsidP="00BB28C8">
      <w:pPr>
        <w:pStyle w:val="af2"/>
        <w:widowControl w:val="0"/>
        <w:jc w:val="both"/>
        <w:rPr>
          <w:rFonts w:ascii="GHEA Grapalat" w:hAnsi="GHEA Grapalat"/>
          <w:sz w:val="16"/>
          <w:lang w:val="hy-AM"/>
        </w:rPr>
      </w:pPr>
      <w:r w:rsidRPr="00D85C4E">
        <w:rPr>
          <w:rStyle w:val="af6"/>
          <w:sz w:val="16"/>
        </w:rPr>
        <w:t>23</w:t>
      </w:r>
      <w:r w:rsidRPr="00D85C4E">
        <w:rPr>
          <w:rFonts w:ascii="GHEA Grapalat" w:hAnsi="GHEA Grapalat"/>
          <w:sz w:val="16"/>
        </w:rPr>
        <w:t xml:space="preserve"> </w:t>
      </w:r>
      <w:r w:rsidRPr="00D85C4E">
        <w:rPr>
          <w:rFonts w:ascii="GHEA Grapalat" w:hAnsi="GHEA Grapalat"/>
          <w:i/>
          <w:sz w:val="16"/>
        </w:rPr>
        <w:t>Настоящий пункт исключается из договора, если договор не осуществляется посредством заключения агентского договора.</w:t>
      </w:r>
    </w:p>
  </w:footnote>
  <w:footnote w:id="6">
    <w:p w:rsidR="0035284A" w:rsidRPr="00124BE9" w:rsidRDefault="0035284A" w:rsidP="00BB28C8">
      <w:pPr>
        <w:pStyle w:val="af2"/>
        <w:widowControl w:val="0"/>
        <w:jc w:val="both"/>
        <w:rPr>
          <w:rFonts w:ascii="GHEA Grapalat" w:hAnsi="GHEA Grapalat"/>
          <w:lang w:val="hy-AM"/>
        </w:rPr>
      </w:pPr>
      <w:r w:rsidRPr="00D85C4E">
        <w:rPr>
          <w:rStyle w:val="af6"/>
          <w:sz w:val="16"/>
        </w:rPr>
        <w:t>24</w:t>
      </w:r>
      <w:r w:rsidRPr="00D85C4E">
        <w:rPr>
          <w:sz w:val="16"/>
        </w:rPr>
        <w:t xml:space="preserve"> </w:t>
      </w:r>
      <w:r w:rsidRPr="00D85C4E">
        <w:rPr>
          <w:rFonts w:ascii="GHEA Grapalat" w:hAnsi="GHEA Grapalat"/>
          <w:i/>
          <w:sz w:val="16"/>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footnote>
  <w:footnote w:id="7">
    <w:p w:rsidR="0035284A" w:rsidRPr="00124BE9" w:rsidRDefault="0035284A" w:rsidP="00BB28C8">
      <w:pPr>
        <w:pStyle w:val="af2"/>
        <w:widowControl w:val="0"/>
        <w:jc w:val="both"/>
      </w:pPr>
      <w:r w:rsidRPr="00124BE9">
        <w:rPr>
          <w:rStyle w:val="af6"/>
        </w:rPr>
        <w:t>*</w:t>
      </w:r>
      <w:r w:rsidRPr="00124BE9">
        <w:t xml:space="preserve"> </w:t>
      </w:r>
      <w:r w:rsidRPr="00124BE9">
        <w:rPr>
          <w:rFonts w:ascii="GHEA Grapalat" w:hAnsi="GHEA Grapalat"/>
          <w:i/>
        </w:rPr>
        <w:t xml:space="preserve">Окончательный срок выполнения работы не может быть позднее </w:t>
      </w:r>
      <w:r w:rsidRPr="00D45137">
        <w:rPr>
          <w:rFonts w:ascii="GHEA Grapalat" w:hAnsi="GHEA Grapalat"/>
          <w:i/>
        </w:rPr>
        <w:t>25</w:t>
      </w:r>
      <w:r w:rsidRPr="00124BE9">
        <w:rPr>
          <w:rFonts w:ascii="GHEA Grapalat" w:hAnsi="GHEA Grapalat"/>
          <w:i/>
        </w:rPr>
        <w:t xml:space="preserve"> декабря данного года.</w:t>
      </w:r>
    </w:p>
  </w:footnote>
  <w:footnote w:id="8">
    <w:p w:rsidR="0035284A" w:rsidRPr="00124BE9" w:rsidRDefault="0035284A" w:rsidP="00BB28C8">
      <w:pPr>
        <w:widowControl w:val="0"/>
        <w:jc w:val="both"/>
        <w:rPr>
          <w:rFonts w:ascii="GHEA Grapalat" w:hAnsi="GHEA Grapalat"/>
          <w:i/>
          <w:sz w:val="20"/>
          <w:szCs w:val="20"/>
        </w:rPr>
      </w:pPr>
      <w:r w:rsidRPr="00124BE9">
        <w:rPr>
          <w:rStyle w:val="af6"/>
          <w:sz w:val="20"/>
          <w:szCs w:val="20"/>
        </w:rPr>
        <w:t>**</w:t>
      </w:r>
      <w:r w:rsidRPr="00124BE9">
        <w:rPr>
          <w:sz w:val="20"/>
          <w:szCs w:val="20"/>
        </w:rPr>
        <w:t xml:space="preserve"> </w:t>
      </w:r>
      <w:r w:rsidRPr="00124BE9">
        <w:rPr>
          <w:rFonts w:ascii="GHEA Grapalat" w:hAnsi="GHEA Grapalat"/>
          <w:i/>
          <w:sz w:val="20"/>
          <w:szCs w:val="20"/>
        </w:rPr>
        <w:t xml:space="preserve">Если договор заключается на основании части 6 статьи 15 Закона РА "О закупках", то в графе </w:t>
      </w:r>
      <w:r w:rsidRPr="005409B7">
        <w:rPr>
          <w:rFonts w:ascii="GHEA Grapalat" w:hAnsi="GHEA Grapalat"/>
          <w:i/>
          <w:sz w:val="20"/>
          <w:szCs w:val="20"/>
        </w:rPr>
        <w:t xml:space="preserve">срок устанавливается в календарных днях, а его </w:t>
      </w:r>
      <w:r w:rsidRPr="00124BE9">
        <w:rPr>
          <w:rFonts w:ascii="GHEA Grapalat" w:hAnsi="GHEA Grapalat"/>
          <w:i/>
          <w:sz w:val="20"/>
          <w:szCs w:val="20"/>
        </w:rPr>
        <w:t>исчисление осуществляется со дня вступления в силу заключаемого между сторонами соглашения в случае предусмотрения финансовых средств.</w:t>
      </w:r>
    </w:p>
    <w:p w:rsidR="0035284A" w:rsidRPr="00124BE9" w:rsidRDefault="0035284A" w:rsidP="00BB28C8">
      <w:pPr>
        <w:pStyle w:val="af2"/>
        <w:widowControl w:val="0"/>
        <w:jc w:val="both"/>
      </w:pPr>
    </w:p>
  </w:footnote>
  <w:footnote w:id="9">
    <w:p w:rsidR="0035284A" w:rsidRPr="00FC6E04" w:rsidRDefault="0035284A" w:rsidP="00BB28C8">
      <w:pPr>
        <w:pStyle w:val="af2"/>
        <w:widowControl w:val="0"/>
        <w:jc w:val="both"/>
        <w:rPr>
          <w:sz w:val="16"/>
          <w:szCs w:val="16"/>
        </w:rPr>
      </w:pPr>
      <w:r w:rsidRPr="00FC6E04">
        <w:rPr>
          <w:rStyle w:val="af6"/>
          <w:sz w:val="16"/>
          <w:szCs w:val="16"/>
        </w:rPr>
        <w:t>*</w:t>
      </w:r>
      <w:r w:rsidRPr="00FC6E04">
        <w:rPr>
          <w:sz w:val="16"/>
          <w:szCs w:val="16"/>
        </w:rPr>
        <w:t xml:space="preserve"> </w:t>
      </w:r>
      <w:r w:rsidRPr="00FC6E04">
        <w:rPr>
          <w:rFonts w:ascii="GHEA Grapalat" w:hAnsi="GHEA Grapalat"/>
          <w:i/>
          <w:sz w:val="16"/>
          <w:szCs w:val="16"/>
        </w:rPr>
        <w:t>Подлежащие уплате суммы представляются в порядке возрастания.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10">
    <w:p w:rsidR="0035284A" w:rsidRPr="00124BE9" w:rsidRDefault="0035284A" w:rsidP="00BB28C8">
      <w:pPr>
        <w:pStyle w:val="af2"/>
        <w:widowControl w:val="0"/>
        <w:jc w:val="both"/>
      </w:pPr>
      <w:r w:rsidRPr="00FC6E04">
        <w:rPr>
          <w:rStyle w:val="af6"/>
          <w:sz w:val="16"/>
          <w:szCs w:val="16"/>
        </w:rPr>
        <w:t>**</w:t>
      </w:r>
      <w:r w:rsidRPr="00FC6E04">
        <w:rPr>
          <w:sz w:val="16"/>
          <w:szCs w:val="16"/>
        </w:rPr>
        <w:t xml:space="preserve"> </w:t>
      </w:r>
      <w:r w:rsidRPr="00FC6E04">
        <w:rPr>
          <w:rFonts w:ascii="GHEA Grapalat" w:hAnsi="GHEA Grapalat"/>
          <w:i/>
          <w:sz w:val="16"/>
          <w:szCs w:val="16"/>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1C6E73"/>
    <w:multiLevelType w:val="hybridMultilevel"/>
    <w:tmpl w:val="E6B2F20E"/>
    <w:lvl w:ilvl="0" w:tplc="AD7E2AA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58A0EAA"/>
    <w:multiLevelType w:val="hybridMultilevel"/>
    <w:tmpl w:val="E7A2EB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42F48C1"/>
    <w:multiLevelType w:val="hybridMultilevel"/>
    <w:tmpl w:val="D60633A6"/>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6C8660F"/>
    <w:multiLevelType w:val="hybridMultilevel"/>
    <w:tmpl w:val="87AC6D42"/>
    <w:lvl w:ilvl="0" w:tplc="03D8E3EC">
      <w:start w:val="1"/>
      <w:numFmt w:val="decimal"/>
      <w:lvlText w:val="%1."/>
      <w:lvlJc w:val="left"/>
      <w:pPr>
        <w:ind w:left="927" w:hanging="360"/>
      </w:pPr>
      <w:rPr>
        <w:rFonts w:cs="Times New Roman"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80D5B13"/>
    <w:multiLevelType w:val="hybridMultilevel"/>
    <w:tmpl w:val="C9788068"/>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3"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4"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5"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 w15:restartNumberingAfterBreak="0">
    <w:nsid w:val="5DA53A76"/>
    <w:multiLevelType w:val="hybridMultilevel"/>
    <w:tmpl w:val="FB4055E8"/>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6CE027FF"/>
    <w:multiLevelType w:val="hybridMultilevel"/>
    <w:tmpl w:val="236C5B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24"/>
  </w:num>
  <w:num w:numId="2">
    <w:abstractNumId w:val="11"/>
  </w:num>
  <w:num w:numId="3">
    <w:abstractNumId w:val="22"/>
  </w:num>
  <w:num w:numId="4">
    <w:abstractNumId w:val="17"/>
  </w:num>
  <w:num w:numId="5">
    <w:abstractNumId w:val="27"/>
  </w:num>
  <w:num w:numId="6">
    <w:abstractNumId w:val="24"/>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4"/>
  </w:num>
  <w:num w:numId="11">
    <w:abstractNumId w:val="8"/>
  </w:num>
  <w:num w:numId="12">
    <w:abstractNumId w:val="32"/>
  </w:num>
  <w:num w:numId="13">
    <w:abstractNumId w:val="29"/>
  </w:num>
  <w:num w:numId="14">
    <w:abstractNumId w:val="14"/>
  </w:num>
  <w:num w:numId="15">
    <w:abstractNumId w:val="31"/>
  </w:num>
  <w:num w:numId="16">
    <w:abstractNumId w:val="16"/>
  </w:num>
  <w:num w:numId="17">
    <w:abstractNumId w:val="5"/>
  </w:num>
  <w:num w:numId="18">
    <w:abstractNumId w:val="1"/>
  </w:num>
  <w:num w:numId="19">
    <w:abstractNumId w:val="18"/>
  </w:num>
  <w:num w:numId="20">
    <w:abstractNumId w:val="18"/>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7"/>
  </w:num>
  <w:num w:numId="24">
    <w:abstractNumId w:val="21"/>
  </w:num>
  <w:num w:numId="25">
    <w:abstractNumId w:val="23"/>
  </w:num>
  <w:num w:numId="26">
    <w:abstractNumId w:val="15"/>
  </w:num>
  <w:num w:numId="27">
    <w:abstractNumId w:val="6"/>
  </w:num>
  <w:num w:numId="28">
    <w:abstractNumId w:val="12"/>
  </w:num>
  <w:num w:numId="29">
    <w:abstractNumId w:val="3"/>
  </w:num>
  <w:num w:numId="30">
    <w:abstractNumId w:val="2"/>
  </w:num>
  <w:num w:numId="31">
    <w:abstractNumId w:val="0"/>
  </w:num>
  <w:num w:numId="32">
    <w:abstractNumId w:val="10"/>
  </w:num>
  <w:num w:numId="33">
    <w:abstractNumId w:val="28"/>
  </w:num>
  <w:num w:numId="34">
    <w:abstractNumId w:val="26"/>
  </w:num>
  <w:num w:numId="35">
    <w:abstractNumId w:val="30"/>
  </w:num>
  <w:num w:numId="36">
    <w:abstractNumId w:val="13"/>
  </w:num>
  <w:num w:numId="37">
    <w:abstractNumId w:val="9"/>
  </w:num>
  <w:num w:numId="38">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345"/>
    <w:rsid w:val="0000037D"/>
    <w:rsid w:val="00000958"/>
    <w:rsid w:val="000013D6"/>
    <w:rsid w:val="000016BB"/>
    <w:rsid w:val="00002C23"/>
    <w:rsid w:val="000031E3"/>
    <w:rsid w:val="000033BC"/>
    <w:rsid w:val="00003DF0"/>
    <w:rsid w:val="00004ACA"/>
    <w:rsid w:val="000058CF"/>
    <w:rsid w:val="00005D30"/>
    <w:rsid w:val="0000622A"/>
    <w:rsid w:val="00006A31"/>
    <w:rsid w:val="000076A1"/>
    <w:rsid w:val="0000776B"/>
    <w:rsid w:val="00010ECA"/>
    <w:rsid w:val="00011CB9"/>
    <w:rsid w:val="00012347"/>
    <w:rsid w:val="00012E2C"/>
    <w:rsid w:val="00013093"/>
    <w:rsid w:val="00013192"/>
    <w:rsid w:val="000132F3"/>
    <w:rsid w:val="00013C24"/>
    <w:rsid w:val="00016653"/>
    <w:rsid w:val="00016DFB"/>
    <w:rsid w:val="00017484"/>
    <w:rsid w:val="000202C3"/>
    <w:rsid w:val="000209D3"/>
    <w:rsid w:val="00020B2E"/>
    <w:rsid w:val="00020C83"/>
    <w:rsid w:val="00021876"/>
    <w:rsid w:val="00021C2E"/>
    <w:rsid w:val="00023260"/>
    <w:rsid w:val="00023384"/>
    <w:rsid w:val="000237B4"/>
    <w:rsid w:val="000238FE"/>
    <w:rsid w:val="00023AFA"/>
    <w:rsid w:val="00023F8F"/>
    <w:rsid w:val="000246E6"/>
    <w:rsid w:val="00024B87"/>
    <w:rsid w:val="00025353"/>
    <w:rsid w:val="00025A85"/>
    <w:rsid w:val="00026351"/>
    <w:rsid w:val="00027166"/>
    <w:rsid w:val="000275BF"/>
    <w:rsid w:val="00030D40"/>
    <w:rsid w:val="000312D9"/>
    <w:rsid w:val="000313A6"/>
    <w:rsid w:val="000316DF"/>
    <w:rsid w:val="000320D9"/>
    <w:rsid w:val="000330A3"/>
    <w:rsid w:val="00033946"/>
    <w:rsid w:val="00033B20"/>
    <w:rsid w:val="00033C85"/>
    <w:rsid w:val="00034CED"/>
    <w:rsid w:val="00037DDE"/>
    <w:rsid w:val="000408D8"/>
    <w:rsid w:val="00041366"/>
    <w:rsid w:val="000424BA"/>
    <w:rsid w:val="000429FE"/>
    <w:rsid w:val="00042BD4"/>
    <w:rsid w:val="00043225"/>
    <w:rsid w:val="0004387F"/>
    <w:rsid w:val="000458BE"/>
    <w:rsid w:val="00046758"/>
    <w:rsid w:val="00046BAC"/>
    <w:rsid w:val="000473EF"/>
    <w:rsid w:val="00051225"/>
    <w:rsid w:val="00051490"/>
    <w:rsid w:val="0005165A"/>
    <w:rsid w:val="00051B7F"/>
    <w:rsid w:val="00051F89"/>
    <w:rsid w:val="00052084"/>
    <w:rsid w:val="000537FF"/>
    <w:rsid w:val="00053BFB"/>
    <w:rsid w:val="000540F1"/>
    <w:rsid w:val="000550DA"/>
    <w:rsid w:val="00055129"/>
    <w:rsid w:val="00055195"/>
    <w:rsid w:val="000559E8"/>
    <w:rsid w:val="00055CC2"/>
    <w:rsid w:val="00056516"/>
    <w:rsid w:val="00056AB4"/>
    <w:rsid w:val="00056E11"/>
    <w:rsid w:val="00057264"/>
    <w:rsid w:val="00057692"/>
    <w:rsid w:val="00057803"/>
    <w:rsid w:val="000604CF"/>
    <w:rsid w:val="00060DB0"/>
    <w:rsid w:val="00060FB1"/>
    <w:rsid w:val="00061243"/>
    <w:rsid w:val="000612B9"/>
    <w:rsid w:val="0006220B"/>
    <w:rsid w:val="0006311D"/>
    <w:rsid w:val="00063AEF"/>
    <w:rsid w:val="00065C3B"/>
    <w:rsid w:val="0006703E"/>
    <w:rsid w:val="000702A0"/>
    <w:rsid w:val="000704B9"/>
    <w:rsid w:val="00070DBB"/>
    <w:rsid w:val="00070FFF"/>
    <w:rsid w:val="00071119"/>
    <w:rsid w:val="00071450"/>
    <w:rsid w:val="00071C65"/>
    <w:rsid w:val="00071D1C"/>
    <w:rsid w:val="00072775"/>
    <w:rsid w:val="00072A13"/>
    <w:rsid w:val="00072BC8"/>
    <w:rsid w:val="00073430"/>
    <w:rsid w:val="000735B0"/>
    <w:rsid w:val="00073A04"/>
    <w:rsid w:val="00073A09"/>
    <w:rsid w:val="00073DA4"/>
    <w:rsid w:val="00074992"/>
    <w:rsid w:val="00074CC1"/>
    <w:rsid w:val="000752B1"/>
    <w:rsid w:val="00075997"/>
    <w:rsid w:val="000763E5"/>
    <w:rsid w:val="00077062"/>
    <w:rsid w:val="00077BB9"/>
    <w:rsid w:val="00080C4E"/>
    <w:rsid w:val="00080E73"/>
    <w:rsid w:val="000811C1"/>
    <w:rsid w:val="000814B8"/>
    <w:rsid w:val="00081DDE"/>
    <w:rsid w:val="000820B2"/>
    <w:rsid w:val="000822C1"/>
    <w:rsid w:val="00082679"/>
    <w:rsid w:val="00082ADC"/>
    <w:rsid w:val="00082DE0"/>
    <w:rsid w:val="00083558"/>
    <w:rsid w:val="000836D9"/>
    <w:rsid w:val="00084451"/>
    <w:rsid w:val="000845F6"/>
    <w:rsid w:val="00084B51"/>
    <w:rsid w:val="000854A0"/>
    <w:rsid w:val="000858EB"/>
    <w:rsid w:val="00085931"/>
    <w:rsid w:val="00087428"/>
    <w:rsid w:val="000878DB"/>
    <w:rsid w:val="00087A30"/>
    <w:rsid w:val="00090699"/>
    <w:rsid w:val="000911CA"/>
    <w:rsid w:val="00091309"/>
    <w:rsid w:val="00092D0A"/>
    <w:rsid w:val="00092E73"/>
    <w:rsid w:val="0009380C"/>
    <w:rsid w:val="0009416C"/>
    <w:rsid w:val="0009449B"/>
    <w:rsid w:val="000946A3"/>
    <w:rsid w:val="00094CDD"/>
    <w:rsid w:val="00094F5C"/>
    <w:rsid w:val="00095200"/>
    <w:rsid w:val="00095885"/>
    <w:rsid w:val="00095EB1"/>
    <w:rsid w:val="000964F1"/>
    <w:rsid w:val="00096865"/>
    <w:rsid w:val="0009758F"/>
    <w:rsid w:val="00097DE8"/>
    <w:rsid w:val="000A15F9"/>
    <w:rsid w:val="000A214C"/>
    <w:rsid w:val="000A323C"/>
    <w:rsid w:val="000A359E"/>
    <w:rsid w:val="000A37CE"/>
    <w:rsid w:val="000A4B60"/>
    <w:rsid w:val="000A4FC5"/>
    <w:rsid w:val="000A504A"/>
    <w:rsid w:val="000A5316"/>
    <w:rsid w:val="000A5B16"/>
    <w:rsid w:val="000A679A"/>
    <w:rsid w:val="000A6B75"/>
    <w:rsid w:val="000A72AD"/>
    <w:rsid w:val="000A7528"/>
    <w:rsid w:val="000B033F"/>
    <w:rsid w:val="000B0B17"/>
    <w:rsid w:val="000B259E"/>
    <w:rsid w:val="000B269D"/>
    <w:rsid w:val="000B2958"/>
    <w:rsid w:val="000B2CFA"/>
    <w:rsid w:val="000B33B2"/>
    <w:rsid w:val="000B3864"/>
    <w:rsid w:val="000B4D2F"/>
    <w:rsid w:val="000B5EDF"/>
    <w:rsid w:val="000B6A70"/>
    <w:rsid w:val="000B6C50"/>
    <w:rsid w:val="000B6E8D"/>
    <w:rsid w:val="000B700B"/>
    <w:rsid w:val="000B751B"/>
    <w:rsid w:val="000B7641"/>
    <w:rsid w:val="000B7C54"/>
    <w:rsid w:val="000C062F"/>
    <w:rsid w:val="000C0A9D"/>
    <w:rsid w:val="000C165F"/>
    <w:rsid w:val="000C1F01"/>
    <w:rsid w:val="000C264F"/>
    <w:rsid w:val="000C36C6"/>
    <w:rsid w:val="000C3BD3"/>
    <w:rsid w:val="000C3F69"/>
    <w:rsid w:val="000C41DC"/>
    <w:rsid w:val="000C50AF"/>
    <w:rsid w:val="000C5A09"/>
    <w:rsid w:val="000C5CC1"/>
    <w:rsid w:val="000C5D3D"/>
    <w:rsid w:val="000C6BA1"/>
    <w:rsid w:val="000C6E1C"/>
    <w:rsid w:val="000C6F81"/>
    <w:rsid w:val="000C7C27"/>
    <w:rsid w:val="000D07E4"/>
    <w:rsid w:val="000D10F1"/>
    <w:rsid w:val="000D16B6"/>
    <w:rsid w:val="000D18B8"/>
    <w:rsid w:val="000D1BED"/>
    <w:rsid w:val="000D2527"/>
    <w:rsid w:val="000D273F"/>
    <w:rsid w:val="000D2D8A"/>
    <w:rsid w:val="000D3188"/>
    <w:rsid w:val="000D34C8"/>
    <w:rsid w:val="000D3B6D"/>
    <w:rsid w:val="000D4471"/>
    <w:rsid w:val="000D48B6"/>
    <w:rsid w:val="000D5756"/>
    <w:rsid w:val="000D5766"/>
    <w:rsid w:val="000D590A"/>
    <w:rsid w:val="000D6018"/>
    <w:rsid w:val="000D6A89"/>
    <w:rsid w:val="000D6C21"/>
    <w:rsid w:val="000D701E"/>
    <w:rsid w:val="000D77C1"/>
    <w:rsid w:val="000E1C31"/>
    <w:rsid w:val="000E2427"/>
    <w:rsid w:val="000E267C"/>
    <w:rsid w:val="000E308B"/>
    <w:rsid w:val="000E3D1E"/>
    <w:rsid w:val="000E3EFC"/>
    <w:rsid w:val="000E3F9A"/>
    <w:rsid w:val="000E4039"/>
    <w:rsid w:val="000E426E"/>
    <w:rsid w:val="000E4C35"/>
    <w:rsid w:val="000E5A91"/>
    <w:rsid w:val="000E5C19"/>
    <w:rsid w:val="000E624C"/>
    <w:rsid w:val="000E7612"/>
    <w:rsid w:val="000E7936"/>
    <w:rsid w:val="000E79BD"/>
    <w:rsid w:val="000F0B39"/>
    <w:rsid w:val="000F109E"/>
    <w:rsid w:val="000F2653"/>
    <w:rsid w:val="000F31EB"/>
    <w:rsid w:val="000F332D"/>
    <w:rsid w:val="000F338E"/>
    <w:rsid w:val="000F3939"/>
    <w:rsid w:val="000F3B31"/>
    <w:rsid w:val="000F3D76"/>
    <w:rsid w:val="000F494F"/>
    <w:rsid w:val="000F4B86"/>
    <w:rsid w:val="000F4D7B"/>
    <w:rsid w:val="000F5032"/>
    <w:rsid w:val="000F5900"/>
    <w:rsid w:val="000F60F8"/>
    <w:rsid w:val="000F6C24"/>
    <w:rsid w:val="000F7026"/>
    <w:rsid w:val="000F7AE0"/>
    <w:rsid w:val="0010050E"/>
    <w:rsid w:val="001005B0"/>
    <w:rsid w:val="00100C10"/>
    <w:rsid w:val="00100C95"/>
    <w:rsid w:val="0010109E"/>
    <w:rsid w:val="001017E8"/>
    <w:rsid w:val="00101C9A"/>
    <w:rsid w:val="00101F06"/>
    <w:rsid w:val="0010213D"/>
    <w:rsid w:val="00102B32"/>
    <w:rsid w:val="0010323D"/>
    <w:rsid w:val="00103763"/>
    <w:rsid w:val="00104071"/>
    <w:rsid w:val="00104861"/>
    <w:rsid w:val="0010519D"/>
    <w:rsid w:val="00106365"/>
    <w:rsid w:val="00106D44"/>
    <w:rsid w:val="00106DEE"/>
    <w:rsid w:val="00107136"/>
    <w:rsid w:val="00110330"/>
    <w:rsid w:val="00110534"/>
    <w:rsid w:val="00110C05"/>
    <w:rsid w:val="00110D13"/>
    <w:rsid w:val="00111FFB"/>
    <w:rsid w:val="001126EC"/>
    <w:rsid w:val="0011340E"/>
    <w:rsid w:val="00113F0D"/>
    <w:rsid w:val="0011423D"/>
    <w:rsid w:val="00115905"/>
    <w:rsid w:val="001159FA"/>
    <w:rsid w:val="0011611E"/>
    <w:rsid w:val="00116BD4"/>
    <w:rsid w:val="00117020"/>
    <w:rsid w:val="00117833"/>
    <w:rsid w:val="00117964"/>
    <w:rsid w:val="00117DAA"/>
    <w:rsid w:val="0012024E"/>
    <w:rsid w:val="00120B4A"/>
    <w:rsid w:val="00121F1F"/>
    <w:rsid w:val="00122FC9"/>
    <w:rsid w:val="00123294"/>
    <w:rsid w:val="001235E7"/>
    <w:rsid w:val="00123A23"/>
    <w:rsid w:val="00123F5E"/>
    <w:rsid w:val="00124461"/>
    <w:rsid w:val="00125AA6"/>
    <w:rsid w:val="00126D48"/>
    <w:rsid w:val="00127380"/>
    <w:rsid w:val="00127520"/>
    <w:rsid w:val="001276C9"/>
    <w:rsid w:val="00130202"/>
    <w:rsid w:val="001305C6"/>
    <w:rsid w:val="00130A69"/>
    <w:rsid w:val="00130B15"/>
    <w:rsid w:val="00130CD2"/>
    <w:rsid w:val="00131417"/>
    <w:rsid w:val="00131E9C"/>
    <w:rsid w:val="00132FA8"/>
    <w:rsid w:val="00133A5A"/>
    <w:rsid w:val="00133CE4"/>
    <w:rsid w:val="00134D6E"/>
    <w:rsid w:val="00134DC5"/>
    <w:rsid w:val="00134FE3"/>
    <w:rsid w:val="001355F9"/>
    <w:rsid w:val="00135840"/>
    <w:rsid w:val="001361B2"/>
    <w:rsid w:val="001369CB"/>
    <w:rsid w:val="001377BA"/>
    <w:rsid w:val="00137A5C"/>
    <w:rsid w:val="0014000D"/>
    <w:rsid w:val="001403AE"/>
    <w:rsid w:val="00140841"/>
    <w:rsid w:val="00142496"/>
    <w:rsid w:val="001439BD"/>
    <w:rsid w:val="00143BD7"/>
    <w:rsid w:val="00143E8C"/>
    <w:rsid w:val="00143E9D"/>
    <w:rsid w:val="0014472E"/>
    <w:rsid w:val="00144E38"/>
    <w:rsid w:val="00144F73"/>
    <w:rsid w:val="001458D6"/>
    <w:rsid w:val="00145CC3"/>
    <w:rsid w:val="0014610E"/>
    <w:rsid w:val="00146685"/>
    <w:rsid w:val="00146FC5"/>
    <w:rsid w:val="00147CD0"/>
    <w:rsid w:val="00147F14"/>
    <w:rsid w:val="001504AC"/>
    <w:rsid w:val="001514D1"/>
    <w:rsid w:val="001515DE"/>
    <w:rsid w:val="001522CE"/>
    <w:rsid w:val="00152564"/>
    <w:rsid w:val="00152788"/>
    <w:rsid w:val="001528D4"/>
    <w:rsid w:val="00153A85"/>
    <w:rsid w:val="00153B9F"/>
    <w:rsid w:val="00153C87"/>
    <w:rsid w:val="00155555"/>
    <w:rsid w:val="0015583C"/>
    <w:rsid w:val="0015589E"/>
    <w:rsid w:val="00155C35"/>
    <w:rsid w:val="001561A5"/>
    <w:rsid w:val="001578A1"/>
    <w:rsid w:val="001578D4"/>
    <w:rsid w:val="0016001A"/>
    <w:rsid w:val="00160029"/>
    <w:rsid w:val="001600FF"/>
    <w:rsid w:val="0016055A"/>
    <w:rsid w:val="001605F8"/>
    <w:rsid w:val="001609F6"/>
    <w:rsid w:val="00160AE4"/>
    <w:rsid w:val="00160BB4"/>
    <w:rsid w:val="00161428"/>
    <w:rsid w:val="00161B32"/>
    <w:rsid w:val="0016213E"/>
    <w:rsid w:val="00163324"/>
    <w:rsid w:val="001647D2"/>
    <w:rsid w:val="00164BBC"/>
    <w:rsid w:val="0016519F"/>
    <w:rsid w:val="00165A51"/>
    <w:rsid w:val="00166832"/>
    <w:rsid w:val="001675BD"/>
    <w:rsid w:val="00167898"/>
    <w:rsid w:val="001679A6"/>
    <w:rsid w:val="00171E80"/>
    <w:rsid w:val="001723D6"/>
    <w:rsid w:val="001724D7"/>
    <w:rsid w:val="00172B38"/>
    <w:rsid w:val="00172BC4"/>
    <w:rsid w:val="001732FB"/>
    <w:rsid w:val="00173708"/>
    <w:rsid w:val="00174304"/>
    <w:rsid w:val="00174DAB"/>
    <w:rsid w:val="00174FE1"/>
    <w:rsid w:val="0017563B"/>
    <w:rsid w:val="00175F3E"/>
    <w:rsid w:val="00175F8F"/>
    <w:rsid w:val="00175FDC"/>
    <w:rsid w:val="001763F5"/>
    <w:rsid w:val="00176A38"/>
    <w:rsid w:val="00176A92"/>
    <w:rsid w:val="00176C64"/>
    <w:rsid w:val="001775FE"/>
    <w:rsid w:val="00177A5C"/>
    <w:rsid w:val="00177D71"/>
    <w:rsid w:val="00180134"/>
    <w:rsid w:val="00180D64"/>
    <w:rsid w:val="00180EB9"/>
    <w:rsid w:val="00180EE9"/>
    <w:rsid w:val="00181C60"/>
    <w:rsid w:val="00181F0F"/>
    <w:rsid w:val="00181F75"/>
    <w:rsid w:val="00182B77"/>
    <w:rsid w:val="00183004"/>
    <w:rsid w:val="0018301A"/>
    <w:rsid w:val="00183022"/>
    <w:rsid w:val="001831C4"/>
    <w:rsid w:val="00183DD8"/>
    <w:rsid w:val="00183FEA"/>
    <w:rsid w:val="00184D18"/>
    <w:rsid w:val="00184F17"/>
    <w:rsid w:val="00185684"/>
    <w:rsid w:val="0018591C"/>
    <w:rsid w:val="00185BB2"/>
    <w:rsid w:val="00185DF9"/>
    <w:rsid w:val="00186559"/>
    <w:rsid w:val="001878F0"/>
    <w:rsid w:val="00187EDB"/>
    <w:rsid w:val="00190792"/>
    <w:rsid w:val="00191D27"/>
    <w:rsid w:val="00191D5F"/>
    <w:rsid w:val="001925CB"/>
    <w:rsid w:val="00192606"/>
    <w:rsid w:val="001926B2"/>
    <w:rsid w:val="00192A1C"/>
    <w:rsid w:val="001932A7"/>
    <w:rsid w:val="00193871"/>
    <w:rsid w:val="00194598"/>
    <w:rsid w:val="00195A47"/>
    <w:rsid w:val="00195F24"/>
    <w:rsid w:val="00196487"/>
    <w:rsid w:val="00196A56"/>
    <w:rsid w:val="00196F14"/>
    <w:rsid w:val="00197051"/>
    <w:rsid w:val="001A070B"/>
    <w:rsid w:val="001A1CC1"/>
    <w:rsid w:val="001A23A6"/>
    <w:rsid w:val="001A2474"/>
    <w:rsid w:val="001A2579"/>
    <w:rsid w:val="001A2F72"/>
    <w:rsid w:val="001A3FEC"/>
    <w:rsid w:val="001A43A4"/>
    <w:rsid w:val="001A4EF7"/>
    <w:rsid w:val="001A5BC8"/>
    <w:rsid w:val="001A5C02"/>
    <w:rsid w:val="001A6561"/>
    <w:rsid w:val="001A6994"/>
    <w:rsid w:val="001A6B31"/>
    <w:rsid w:val="001A77DF"/>
    <w:rsid w:val="001A7934"/>
    <w:rsid w:val="001B0D9A"/>
    <w:rsid w:val="001B1050"/>
    <w:rsid w:val="001B12B1"/>
    <w:rsid w:val="001B1370"/>
    <w:rsid w:val="001B1C67"/>
    <w:rsid w:val="001B1FC4"/>
    <w:rsid w:val="001B32D9"/>
    <w:rsid w:val="001B37D2"/>
    <w:rsid w:val="001B40EF"/>
    <w:rsid w:val="001B45A9"/>
    <w:rsid w:val="001B478E"/>
    <w:rsid w:val="001B6087"/>
    <w:rsid w:val="001B6FCF"/>
    <w:rsid w:val="001B708D"/>
    <w:rsid w:val="001C07C6"/>
    <w:rsid w:val="001C0849"/>
    <w:rsid w:val="001C1570"/>
    <w:rsid w:val="001C1C0C"/>
    <w:rsid w:val="001C301C"/>
    <w:rsid w:val="001C3ACB"/>
    <w:rsid w:val="001C3D83"/>
    <w:rsid w:val="001C3F6C"/>
    <w:rsid w:val="001C57DE"/>
    <w:rsid w:val="001C6221"/>
    <w:rsid w:val="001C6688"/>
    <w:rsid w:val="001C76F7"/>
    <w:rsid w:val="001D0249"/>
    <w:rsid w:val="001D0BA2"/>
    <w:rsid w:val="001D129F"/>
    <w:rsid w:val="001D179F"/>
    <w:rsid w:val="001D1D00"/>
    <w:rsid w:val="001D209D"/>
    <w:rsid w:val="001D2D62"/>
    <w:rsid w:val="001D5785"/>
    <w:rsid w:val="001D5EBF"/>
    <w:rsid w:val="001D5FF7"/>
    <w:rsid w:val="001D6531"/>
    <w:rsid w:val="001D6627"/>
    <w:rsid w:val="001D7228"/>
    <w:rsid w:val="001D74FA"/>
    <w:rsid w:val="001D78C5"/>
    <w:rsid w:val="001E0216"/>
    <w:rsid w:val="001E06D6"/>
    <w:rsid w:val="001E0BC2"/>
    <w:rsid w:val="001E1B04"/>
    <w:rsid w:val="001E2794"/>
    <w:rsid w:val="001E2814"/>
    <w:rsid w:val="001E3D3F"/>
    <w:rsid w:val="001E47D5"/>
    <w:rsid w:val="001E4A24"/>
    <w:rsid w:val="001E5396"/>
    <w:rsid w:val="001E5412"/>
    <w:rsid w:val="001E55B2"/>
    <w:rsid w:val="001E5866"/>
    <w:rsid w:val="001E61E7"/>
    <w:rsid w:val="001E7733"/>
    <w:rsid w:val="001F0335"/>
    <w:rsid w:val="001F0371"/>
    <w:rsid w:val="001F0B18"/>
    <w:rsid w:val="001F0F81"/>
    <w:rsid w:val="001F1058"/>
    <w:rsid w:val="001F1DF0"/>
    <w:rsid w:val="001F1DF7"/>
    <w:rsid w:val="001F2926"/>
    <w:rsid w:val="001F3237"/>
    <w:rsid w:val="001F3830"/>
    <w:rsid w:val="001F386B"/>
    <w:rsid w:val="001F3FAE"/>
    <w:rsid w:val="001F46DD"/>
    <w:rsid w:val="001F48B5"/>
    <w:rsid w:val="001F523A"/>
    <w:rsid w:val="001F5834"/>
    <w:rsid w:val="001F5FDE"/>
    <w:rsid w:val="001F6578"/>
    <w:rsid w:val="001F6A95"/>
    <w:rsid w:val="001F6F04"/>
    <w:rsid w:val="001F760C"/>
    <w:rsid w:val="001F7821"/>
    <w:rsid w:val="001F7877"/>
    <w:rsid w:val="00200344"/>
    <w:rsid w:val="002003DE"/>
    <w:rsid w:val="002004DB"/>
    <w:rsid w:val="00201012"/>
    <w:rsid w:val="002017CB"/>
    <w:rsid w:val="0020195C"/>
    <w:rsid w:val="00201DA0"/>
    <w:rsid w:val="00201F2E"/>
    <w:rsid w:val="00202EB4"/>
    <w:rsid w:val="00202F4D"/>
    <w:rsid w:val="002032CE"/>
    <w:rsid w:val="00203917"/>
    <w:rsid w:val="002046BF"/>
    <w:rsid w:val="002047E4"/>
    <w:rsid w:val="00204B03"/>
    <w:rsid w:val="00204E53"/>
    <w:rsid w:val="00204EEA"/>
    <w:rsid w:val="00205689"/>
    <w:rsid w:val="002069C9"/>
    <w:rsid w:val="00206AF8"/>
    <w:rsid w:val="0020701A"/>
    <w:rsid w:val="00207490"/>
    <w:rsid w:val="002100B3"/>
    <w:rsid w:val="002101F2"/>
    <w:rsid w:val="00210A9B"/>
    <w:rsid w:val="00210F0C"/>
    <w:rsid w:val="00211425"/>
    <w:rsid w:val="002137E6"/>
    <w:rsid w:val="00213830"/>
    <w:rsid w:val="00213EB8"/>
    <w:rsid w:val="00214462"/>
    <w:rsid w:val="00215532"/>
    <w:rsid w:val="00215D0E"/>
    <w:rsid w:val="00216275"/>
    <w:rsid w:val="002166CE"/>
    <w:rsid w:val="00217344"/>
    <w:rsid w:val="00217710"/>
    <w:rsid w:val="00220ACB"/>
    <w:rsid w:val="00220C7C"/>
    <w:rsid w:val="002218FE"/>
    <w:rsid w:val="00221C7B"/>
    <w:rsid w:val="0022247D"/>
    <w:rsid w:val="002238E0"/>
    <w:rsid w:val="00223F35"/>
    <w:rsid w:val="002240AB"/>
    <w:rsid w:val="002250D8"/>
    <w:rsid w:val="0022515E"/>
    <w:rsid w:val="002252CD"/>
    <w:rsid w:val="002256C8"/>
    <w:rsid w:val="00225EB7"/>
    <w:rsid w:val="00226168"/>
    <w:rsid w:val="00226412"/>
    <w:rsid w:val="002273AD"/>
    <w:rsid w:val="0022770A"/>
    <w:rsid w:val="00227C9F"/>
    <w:rsid w:val="00230460"/>
    <w:rsid w:val="00230B12"/>
    <w:rsid w:val="00230C8F"/>
    <w:rsid w:val="00230D36"/>
    <w:rsid w:val="00232E72"/>
    <w:rsid w:val="00232FE2"/>
    <w:rsid w:val="00233B5F"/>
    <w:rsid w:val="00233BB7"/>
    <w:rsid w:val="00233CE8"/>
    <w:rsid w:val="00235549"/>
    <w:rsid w:val="0023571C"/>
    <w:rsid w:val="00235D56"/>
    <w:rsid w:val="00235DAA"/>
    <w:rsid w:val="00236B75"/>
    <w:rsid w:val="00236B98"/>
    <w:rsid w:val="002370BC"/>
    <w:rsid w:val="00237C32"/>
    <w:rsid w:val="0024027D"/>
    <w:rsid w:val="00240289"/>
    <w:rsid w:val="002406D8"/>
    <w:rsid w:val="002408DB"/>
    <w:rsid w:val="0024186B"/>
    <w:rsid w:val="00241C72"/>
    <w:rsid w:val="00241F05"/>
    <w:rsid w:val="0024205E"/>
    <w:rsid w:val="002430CB"/>
    <w:rsid w:val="002438EB"/>
    <w:rsid w:val="00243E78"/>
    <w:rsid w:val="00244B38"/>
    <w:rsid w:val="00246C8C"/>
    <w:rsid w:val="0025145E"/>
    <w:rsid w:val="00251CF9"/>
    <w:rsid w:val="00252C9C"/>
    <w:rsid w:val="002542AE"/>
    <w:rsid w:val="00254A26"/>
    <w:rsid w:val="00254A36"/>
    <w:rsid w:val="002554A3"/>
    <w:rsid w:val="002559B9"/>
    <w:rsid w:val="0025693E"/>
    <w:rsid w:val="00257773"/>
    <w:rsid w:val="00257E76"/>
    <w:rsid w:val="00260163"/>
    <w:rsid w:val="00260739"/>
    <w:rsid w:val="00260E64"/>
    <w:rsid w:val="0026158D"/>
    <w:rsid w:val="00261A75"/>
    <w:rsid w:val="002626F7"/>
    <w:rsid w:val="00263035"/>
    <w:rsid w:val="00263094"/>
    <w:rsid w:val="002638A5"/>
    <w:rsid w:val="00263D72"/>
    <w:rsid w:val="00263E28"/>
    <w:rsid w:val="0026426F"/>
    <w:rsid w:val="00264B4D"/>
    <w:rsid w:val="002653D9"/>
    <w:rsid w:val="00265A4B"/>
    <w:rsid w:val="00265D18"/>
    <w:rsid w:val="00266522"/>
    <w:rsid w:val="002665A4"/>
    <w:rsid w:val="00266F2F"/>
    <w:rsid w:val="002674D5"/>
    <w:rsid w:val="0027022D"/>
    <w:rsid w:val="002704F9"/>
    <w:rsid w:val="0027052A"/>
    <w:rsid w:val="00270A9A"/>
    <w:rsid w:val="00270D59"/>
    <w:rsid w:val="00271427"/>
    <w:rsid w:val="002716CA"/>
    <w:rsid w:val="00271DF6"/>
    <w:rsid w:val="0027256A"/>
    <w:rsid w:val="002728E8"/>
    <w:rsid w:val="00272B92"/>
    <w:rsid w:val="002737E0"/>
    <w:rsid w:val="00273A88"/>
    <w:rsid w:val="00273B4F"/>
    <w:rsid w:val="00274353"/>
    <w:rsid w:val="0027499F"/>
    <w:rsid w:val="00274F0E"/>
    <w:rsid w:val="0027519B"/>
    <w:rsid w:val="002754C4"/>
    <w:rsid w:val="0027573B"/>
    <w:rsid w:val="00275C43"/>
    <w:rsid w:val="00275C7A"/>
    <w:rsid w:val="00276441"/>
    <w:rsid w:val="00276B03"/>
    <w:rsid w:val="0027775F"/>
    <w:rsid w:val="00277791"/>
    <w:rsid w:val="00277F14"/>
    <w:rsid w:val="0028088D"/>
    <w:rsid w:val="00280E91"/>
    <w:rsid w:val="00281D16"/>
    <w:rsid w:val="00283198"/>
    <w:rsid w:val="00283E26"/>
    <w:rsid w:val="00283F0A"/>
    <w:rsid w:val="002845EA"/>
    <w:rsid w:val="002846B1"/>
    <w:rsid w:val="002849A6"/>
    <w:rsid w:val="00284A53"/>
    <w:rsid w:val="00284C6E"/>
    <w:rsid w:val="00286CDB"/>
    <w:rsid w:val="0028726A"/>
    <w:rsid w:val="00290087"/>
    <w:rsid w:val="00291644"/>
    <w:rsid w:val="00291919"/>
    <w:rsid w:val="00291EFF"/>
    <w:rsid w:val="002920F1"/>
    <w:rsid w:val="002926D4"/>
    <w:rsid w:val="0029293C"/>
    <w:rsid w:val="002931A8"/>
    <w:rsid w:val="00293A25"/>
    <w:rsid w:val="00293A76"/>
    <w:rsid w:val="002941F2"/>
    <w:rsid w:val="00294BD5"/>
    <w:rsid w:val="00294F67"/>
    <w:rsid w:val="00294FFF"/>
    <w:rsid w:val="0029515A"/>
    <w:rsid w:val="002A058F"/>
    <w:rsid w:val="002A0700"/>
    <w:rsid w:val="002A0C06"/>
    <w:rsid w:val="002A0F45"/>
    <w:rsid w:val="002A10B2"/>
    <w:rsid w:val="002A1FAC"/>
    <w:rsid w:val="002A2B6F"/>
    <w:rsid w:val="002A3785"/>
    <w:rsid w:val="002A3FC1"/>
    <w:rsid w:val="002A4554"/>
    <w:rsid w:val="002A464D"/>
    <w:rsid w:val="002A4BE0"/>
    <w:rsid w:val="002A5688"/>
    <w:rsid w:val="002A665D"/>
    <w:rsid w:val="002A7380"/>
    <w:rsid w:val="002A76C6"/>
    <w:rsid w:val="002A7783"/>
    <w:rsid w:val="002A7A40"/>
    <w:rsid w:val="002A7E89"/>
    <w:rsid w:val="002B05FA"/>
    <w:rsid w:val="002B0631"/>
    <w:rsid w:val="002B065B"/>
    <w:rsid w:val="002B0AEA"/>
    <w:rsid w:val="002B103D"/>
    <w:rsid w:val="002B121D"/>
    <w:rsid w:val="002B155B"/>
    <w:rsid w:val="002B1ABE"/>
    <w:rsid w:val="002B2388"/>
    <w:rsid w:val="002B24A4"/>
    <w:rsid w:val="002B24E8"/>
    <w:rsid w:val="002B2E37"/>
    <w:rsid w:val="002B32D6"/>
    <w:rsid w:val="002B372D"/>
    <w:rsid w:val="002B3E53"/>
    <w:rsid w:val="002B4FD9"/>
    <w:rsid w:val="002B51FB"/>
    <w:rsid w:val="002B5F87"/>
    <w:rsid w:val="002B6548"/>
    <w:rsid w:val="002B7388"/>
    <w:rsid w:val="002B7594"/>
    <w:rsid w:val="002B7F23"/>
    <w:rsid w:val="002C0665"/>
    <w:rsid w:val="002C071B"/>
    <w:rsid w:val="002C0DD6"/>
    <w:rsid w:val="002C1050"/>
    <w:rsid w:val="002C1982"/>
    <w:rsid w:val="002C1AE5"/>
    <w:rsid w:val="002C1D72"/>
    <w:rsid w:val="002C205F"/>
    <w:rsid w:val="002C2499"/>
    <w:rsid w:val="002C27EB"/>
    <w:rsid w:val="002C29DA"/>
    <w:rsid w:val="002C2AAB"/>
    <w:rsid w:val="002C2B0F"/>
    <w:rsid w:val="002C34BF"/>
    <w:rsid w:val="002C3B05"/>
    <w:rsid w:val="002C3CAA"/>
    <w:rsid w:val="002C4120"/>
    <w:rsid w:val="002C42AD"/>
    <w:rsid w:val="002C47CD"/>
    <w:rsid w:val="002C4DBF"/>
    <w:rsid w:val="002C5B35"/>
    <w:rsid w:val="002C605B"/>
    <w:rsid w:val="002C6CF7"/>
    <w:rsid w:val="002C7037"/>
    <w:rsid w:val="002C74A3"/>
    <w:rsid w:val="002D02FE"/>
    <w:rsid w:val="002D0E82"/>
    <w:rsid w:val="002D156F"/>
    <w:rsid w:val="002D15CE"/>
    <w:rsid w:val="002D1AAA"/>
    <w:rsid w:val="002D207D"/>
    <w:rsid w:val="002D20E8"/>
    <w:rsid w:val="002D236D"/>
    <w:rsid w:val="002D3C61"/>
    <w:rsid w:val="002D4250"/>
    <w:rsid w:val="002D4575"/>
    <w:rsid w:val="002D4EEB"/>
    <w:rsid w:val="002D5580"/>
    <w:rsid w:val="002D5CF0"/>
    <w:rsid w:val="002D601F"/>
    <w:rsid w:val="002D6A4F"/>
    <w:rsid w:val="002D7881"/>
    <w:rsid w:val="002D7D70"/>
    <w:rsid w:val="002E069D"/>
    <w:rsid w:val="002E0768"/>
    <w:rsid w:val="002E0877"/>
    <w:rsid w:val="002E3165"/>
    <w:rsid w:val="002E3258"/>
    <w:rsid w:val="002E361E"/>
    <w:rsid w:val="002E3DFA"/>
    <w:rsid w:val="002E4305"/>
    <w:rsid w:val="002E477F"/>
    <w:rsid w:val="002E530A"/>
    <w:rsid w:val="002E531D"/>
    <w:rsid w:val="002E5FDA"/>
    <w:rsid w:val="002E727E"/>
    <w:rsid w:val="002E7EE1"/>
    <w:rsid w:val="002F0651"/>
    <w:rsid w:val="002F0989"/>
    <w:rsid w:val="002F1AB3"/>
    <w:rsid w:val="002F1F78"/>
    <w:rsid w:val="002F2045"/>
    <w:rsid w:val="002F2657"/>
    <w:rsid w:val="002F2A55"/>
    <w:rsid w:val="002F2B23"/>
    <w:rsid w:val="002F35FE"/>
    <w:rsid w:val="002F45B0"/>
    <w:rsid w:val="002F487F"/>
    <w:rsid w:val="002F49D9"/>
    <w:rsid w:val="002F6164"/>
    <w:rsid w:val="002F6C1E"/>
    <w:rsid w:val="002F6FA0"/>
    <w:rsid w:val="002F7000"/>
    <w:rsid w:val="002F7391"/>
    <w:rsid w:val="002F78B8"/>
    <w:rsid w:val="002F7A7E"/>
    <w:rsid w:val="00300D3A"/>
    <w:rsid w:val="00301193"/>
    <w:rsid w:val="0030129D"/>
    <w:rsid w:val="003012ED"/>
    <w:rsid w:val="00301EBE"/>
    <w:rsid w:val="00303402"/>
    <w:rsid w:val="00303732"/>
    <w:rsid w:val="003041A8"/>
    <w:rsid w:val="00304237"/>
    <w:rsid w:val="00304436"/>
    <w:rsid w:val="00304D64"/>
    <w:rsid w:val="003053EF"/>
    <w:rsid w:val="00305944"/>
    <w:rsid w:val="00305E59"/>
    <w:rsid w:val="00305F6D"/>
    <w:rsid w:val="003061CB"/>
    <w:rsid w:val="003064D4"/>
    <w:rsid w:val="003065C4"/>
    <w:rsid w:val="00306C33"/>
    <w:rsid w:val="00307F3C"/>
    <w:rsid w:val="003101E4"/>
    <w:rsid w:val="00310A82"/>
    <w:rsid w:val="00310B6E"/>
    <w:rsid w:val="00310ED2"/>
    <w:rsid w:val="00311076"/>
    <w:rsid w:val="003117FE"/>
    <w:rsid w:val="00311C27"/>
    <w:rsid w:val="00312737"/>
    <w:rsid w:val="003141B6"/>
    <w:rsid w:val="00316381"/>
    <w:rsid w:val="003163A5"/>
    <w:rsid w:val="003169A4"/>
    <w:rsid w:val="00316A13"/>
    <w:rsid w:val="003172A5"/>
    <w:rsid w:val="00317BD2"/>
    <w:rsid w:val="0032071C"/>
    <w:rsid w:val="00321A56"/>
    <w:rsid w:val="00321B20"/>
    <w:rsid w:val="003240F7"/>
    <w:rsid w:val="00325043"/>
    <w:rsid w:val="00325546"/>
    <w:rsid w:val="003259C5"/>
    <w:rsid w:val="00325CC0"/>
    <w:rsid w:val="00326507"/>
    <w:rsid w:val="003267C8"/>
    <w:rsid w:val="00327436"/>
    <w:rsid w:val="00331472"/>
    <w:rsid w:val="0033253D"/>
    <w:rsid w:val="0033269B"/>
    <w:rsid w:val="00333314"/>
    <w:rsid w:val="00333B85"/>
    <w:rsid w:val="00334564"/>
    <w:rsid w:val="003347CE"/>
    <w:rsid w:val="0033571F"/>
    <w:rsid w:val="00335BA2"/>
    <w:rsid w:val="00335C2A"/>
    <w:rsid w:val="00335DAA"/>
    <w:rsid w:val="00336709"/>
    <w:rsid w:val="00336F9A"/>
    <w:rsid w:val="0033737C"/>
    <w:rsid w:val="0033740E"/>
    <w:rsid w:val="00337C99"/>
    <w:rsid w:val="00340083"/>
    <w:rsid w:val="00340659"/>
    <w:rsid w:val="003414F9"/>
    <w:rsid w:val="00341747"/>
    <w:rsid w:val="00341A74"/>
    <w:rsid w:val="00341D7A"/>
    <w:rsid w:val="00341ED4"/>
    <w:rsid w:val="003427DF"/>
    <w:rsid w:val="003436A5"/>
    <w:rsid w:val="00345909"/>
    <w:rsid w:val="0034683C"/>
    <w:rsid w:val="003468B8"/>
    <w:rsid w:val="00346A23"/>
    <w:rsid w:val="00347499"/>
    <w:rsid w:val="003475E1"/>
    <w:rsid w:val="0034777A"/>
    <w:rsid w:val="003500D1"/>
    <w:rsid w:val="00350210"/>
    <w:rsid w:val="003508B8"/>
    <w:rsid w:val="00350B70"/>
    <w:rsid w:val="0035284A"/>
    <w:rsid w:val="003529EA"/>
    <w:rsid w:val="00352DB8"/>
    <w:rsid w:val="0035369D"/>
    <w:rsid w:val="00353BEE"/>
    <w:rsid w:val="0035482E"/>
    <w:rsid w:val="00354AEF"/>
    <w:rsid w:val="00354EAF"/>
    <w:rsid w:val="0035555B"/>
    <w:rsid w:val="00355B51"/>
    <w:rsid w:val="00355C8C"/>
    <w:rsid w:val="0035631F"/>
    <w:rsid w:val="00356463"/>
    <w:rsid w:val="003572A0"/>
    <w:rsid w:val="003572EA"/>
    <w:rsid w:val="00357647"/>
    <w:rsid w:val="003579C1"/>
    <w:rsid w:val="00357A33"/>
    <w:rsid w:val="00357AA2"/>
    <w:rsid w:val="00357D48"/>
    <w:rsid w:val="00357E1B"/>
    <w:rsid w:val="003605D5"/>
    <w:rsid w:val="0036230B"/>
    <w:rsid w:val="003629F7"/>
    <w:rsid w:val="00363298"/>
    <w:rsid w:val="00363335"/>
    <w:rsid w:val="00363627"/>
    <w:rsid w:val="00363E98"/>
    <w:rsid w:val="00364E7A"/>
    <w:rsid w:val="003650C5"/>
    <w:rsid w:val="00365152"/>
    <w:rsid w:val="0036520F"/>
    <w:rsid w:val="003653B7"/>
    <w:rsid w:val="0036570F"/>
    <w:rsid w:val="00365AD5"/>
    <w:rsid w:val="00366C4E"/>
    <w:rsid w:val="00367A9A"/>
    <w:rsid w:val="00367EDA"/>
    <w:rsid w:val="00367F26"/>
    <w:rsid w:val="00370ECD"/>
    <w:rsid w:val="003711F9"/>
    <w:rsid w:val="00371681"/>
    <w:rsid w:val="0037177E"/>
    <w:rsid w:val="003717D2"/>
    <w:rsid w:val="00372C2B"/>
    <w:rsid w:val="00372C67"/>
    <w:rsid w:val="00372D7E"/>
    <w:rsid w:val="00372FAD"/>
    <w:rsid w:val="0037329F"/>
    <w:rsid w:val="00373EC9"/>
    <w:rsid w:val="00374F4A"/>
    <w:rsid w:val="0037529F"/>
    <w:rsid w:val="003755FD"/>
    <w:rsid w:val="00375A71"/>
    <w:rsid w:val="00375D38"/>
    <w:rsid w:val="00375E5E"/>
    <w:rsid w:val="00375FD2"/>
    <w:rsid w:val="003760B7"/>
    <w:rsid w:val="00376924"/>
    <w:rsid w:val="00376A9D"/>
    <w:rsid w:val="00377976"/>
    <w:rsid w:val="003802B8"/>
    <w:rsid w:val="00380721"/>
    <w:rsid w:val="00381658"/>
    <w:rsid w:val="00381E92"/>
    <w:rsid w:val="00382B60"/>
    <w:rsid w:val="0038317B"/>
    <w:rsid w:val="00383467"/>
    <w:rsid w:val="0038400D"/>
    <w:rsid w:val="0038438D"/>
    <w:rsid w:val="0038517B"/>
    <w:rsid w:val="00385C27"/>
    <w:rsid w:val="00386E4B"/>
    <w:rsid w:val="003871DA"/>
    <w:rsid w:val="00387F87"/>
    <w:rsid w:val="00391276"/>
    <w:rsid w:val="0039134D"/>
    <w:rsid w:val="00391E56"/>
    <w:rsid w:val="00391F90"/>
    <w:rsid w:val="00392525"/>
    <w:rsid w:val="0039338D"/>
    <w:rsid w:val="0039349E"/>
    <w:rsid w:val="003937C5"/>
    <w:rsid w:val="003946B4"/>
    <w:rsid w:val="003946D2"/>
    <w:rsid w:val="00394990"/>
    <w:rsid w:val="003949A5"/>
    <w:rsid w:val="00395D6D"/>
    <w:rsid w:val="003960EA"/>
    <w:rsid w:val="0039646A"/>
    <w:rsid w:val="00396D60"/>
    <w:rsid w:val="003972CC"/>
    <w:rsid w:val="00397DC0"/>
    <w:rsid w:val="003A0A31"/>
    <w:rsid w:val="003A145D"/>
    <w:rsid w:val="003A1EBB"/>
    <w:rsid w:val="003A2BE0"/>
    <w:rsid w:val="003A2D11"/>
    <w:rsid w:val="003A323A"/>
    <w:rsid w:val="003A39AC"/>
    <w:rsid w:val="003A3EF3"/>
    <w:rsid w:val="003A5049"/>
    <w:rsid w:val="003A5533"/>
    <w:rsid w:val="003A58C4"/>
    <w:rsid w:val="003A62A4"/>
    <w:rsid w:val="003A645E"/>
    <w:rsid w:val="003A6791"/>
    <w:rsid w:val="003A734A"/>
    <w:rsid w:val="003B0D6E"/>
    <w:rsid w:val="003B173D"/>
    <w:rsid w:val="003B1BC5"/>
    <w:rsid w:val="003B1FC0"/>
    <w:rsid w:val="003B1FE5"/>
    <w:rsid w:val="003B3302"/>
    <w:rsid w:val="003B3A13"/>
    <w:rsid w:val="003B3E74"/>
    <w:rsid w:val="003B487D"/>
    <w:rsid w:val="003B4A74"/>
    <w:rsid w:val="003B5123"/>
    <w:rsid w:val="003B585C"/>
    <w:rsid w:val="003B60D5"/>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3F6A"/>
    <w:rsid w:val="003C4278"/>
    <w:rsid w:val="003C53D4"/>
    <w:rsid w:val="003C5795"/>
    <w:rsid w:val="003C57CD"/>
    <w:rsid w:val="003C5E16"/>
    <w:rsid w:val="003C617B"/>
    <w:rsid w:val="003C61D5"/>
    <w:rsid w:val="003C664F"/>
    <w:rsid w:val="003C670C"/>
    <w:rsid w:val="003C6A92"/>
    <w:rsid w:val="003C6C6F"/>
    <w:rsid w:val="003C6F3A"/>
    <w:rsid w:val="003C7160"/>
    <w:rsid w:val="003C7D12"/>
    <w:rsid w:val="003D0075"/>
    <w:rsid w:val="003D0BE0"/>
    <w:rsid w:val="003D0E3C"/>
    <w:rsid w:val="003D1153"/>
    <w:rsid w:val="003D14E9"/>
    <w:rsid w:val="003D1CF4"/>
    <w:rsid w:val="003D2146"/>
    <w:rsid w:val="003D256D"/>
    <w:rsid w:val="003D2FE2"/>
    <w:rsid w:val="003D3794"/>
    <w:rsid w:val="003D395E"/>
    <w:rsid w:val="003D3964"/>
    <w:rsid w:val="003D56A5"/>
    <w:rsid w:val="003D7720"/>
    <w:rsid w:val="003D7F8E"/>
    <w:rsid w:val="003E01D5"/>
    <w:rsid w:val="003E029A"/>
    <w:rsid w:val="003E077D"/>
    <w:rsid w:val="003E0A5B"/>
    <w:rsid w:val="003E1283"/>
    <w:rsid w:val="003E135E"/>
    <w:rsid w:val="003E1421"/>
    <w:rsid w:val="003E194D"/>
    <w:rsid w:val="003E1BE2"/>
    <w:rsid w:val="003E1D9D"/>
    <w:rsid w:val="003E1FF9"/>
    <w:rsid w:val="003E2931"/>
    <w:rsid w:val="003E3996"/>
    <w:rsid w:val="003E3B26"/>
    <w:rsid w:val="003E3FD0"/>
    <w:rsid w:val="003E40A7"/>
    <w:rsid w:val="003E4184"/>
    <w:rsid w:val="003E5D5B"/>
    <w:rsid w:val="003E6971"/>
    <w:rsid w:val="003E7802"/>
    <w:rsid w:val="003E7969"/>
    <w:rsid w:val="003F0741"/>
    <w:rsid w:val="003F1EEA"/>
    <w:rsid w:val="003F208A"/>
    <w:rsid w:val="003F24FF"/>
    <w:rsid w:val="003F264A"/>
    <w:rsid w:val="003F28E4"/>
    <w:rsid w:val="003F300B"/>
    <w:rsid w:val="003F37DD"/>
    <w:rsid w:val="003F4583"/>
    <w:rsid w:val="003F4C5E"/>
    <w:rsid w:val="003F5302"/>
    <w:rsid w:val="003F64C5"/>
    <w:rsid w:val="003F66A5"/>
    <w:rsid w:val="003F6CF8"/>
    <w:rsid w:val="003F71DE"/>
    <w:rsid w:val="003F762C"/>
    <w:rsid w:val="003F7B41"/>
    <w:rsid w:val="003F7F2F"/>
    <w:rsid w:val="004004BE"/>
    <w:rsid w:val="0040112D"/>
    <w:rsid w:val="0040140A"/>
    <w:rsid w:val="00401B30"/>
    <w:rsid w:val="00401BA5"/>
    <w:rsid w:val="00402941"/>
    <w:rsid w:val="00402BC3"/>
    <w:rsid w:val="00403109"/>
    <w:rsid w:val="0040323A"/>
    <w:rsid w:val="0040346A"/>
    <w:rsid w:val="00404B20"/>
    <w:rsid w:val="00405194"/>
    <w:rsid w:val="004055C1"/>
    <w:rsid w:val="00405996"/>
    <w:rsid w:val="00405F21"/>
    <w:rsid w:val="004064BA"/>
    <w:rsid w:val="0040687D"/>
    <w:rsid w:val="004068F5"/>
    <w:rsid w:val="00406DC2"/>
    <w:rsid w:val="004072C8"/>
    <w:rsid w:val="0040761D"/>
    <w:rsid w:val="0041023E"/>
    <w:rsid w:val="004110AC"/>
    <w:rsid w:val="004116A0"/>
    <w:rsid w:val="00411D9D"/>
    <w:rsid w:val="00412C15"/>
    <w:rsid w:val="00413390"/>
    <w:rsid w:val="00413595"/>
    <w:rsid w:val="004153E3"/>
    <w:rsid w:val="00416F1E"/>
    <w:rsid w:val="0041739A"/>
    <w:rsid w:val="004175B6"/>
    <w:rsid w:val="00417E48"/>
    <w:rsid w:val="00417F33"/>
    <w:rsid w:val="004204A7"/>
    <w:rsid w:val="004216C5"/>
    <w:rsid w:val="00421AEB"/>
    <w:rsid w:val="00422802"/>
    <w:rsid w:val="00422F57"/>
    <w:rsid w:val="00424E1F"/>
    <w:rsid w:val="0042712B"/>
    <w:rsid w:val="00427AAE"/>
    <w:rsid w:val="00427EAA"/>
    <w:rsid w:val="00430296"/>
    <w:rsid w:val="00431998"/>
    <w:rsid w:val="004320F2"/>
    <w:rsid w:val="00432FEB"/>
    <w:rsid w:val="00434D1C"/>
    <w:rsid w:val="0043558D"/>
    <w:rsid w:val="004361D6"/>
    <w:rsid w:val="0043641B"/>
    <w:rsid w:val="0043645C"/>
    <w:rsid w:val="0043662A"/>
    <w:rsid w:val="00436DF8"/>
    <w:rsid w:val="004373E3"/>
    <w:rsid w:val="0043761C"/>
    <w:rsid w:val="00437CDB"/>
    <w:rsid w:val="00440390"/>
    <w:rsid w:val="004403A7"/>
    <w:rsid w:val="004409B1"/>
    <w:rsid w:val="00441011"/>
    <w:rsid w:val="004412E1"/>
    <w:rsid w:val="004413A5"/>
    <w:rsid w:val="00441CC1"/>
    <w:rsid w:val="00442ED8"/>
    <w:rsid w:val="00442FBA"/>
    <w:rsid w:val="00443208"/>
    <w:rsid w:val="00443302"/>
    <w:rsid w:val="00443317"/>
    <w:rsid w:val="00443A55"/>
    <w:rsid w:val="00443B50"/>
    <w:rsid w:val="00443B7A"/>
    <w:rsid w:val="00444026"/>
    <w:rsid w:val="00444069"/>
    <w:rsid w:val="00444E87"/>
    <w:rsid w:val="00445330"/>
    <w:rsid w:val="0044556F"/>
    <w:rsid w:val="0044660E"/>
    <w:rsid w:val="00447808"/>
    <w:rsid w:val="00447B76"/>
    <w:rsid w:val="00447FFD"/>
    <w:rsid w:val="004504F0"/>
    <w:rsid w:val="00450C30"/>
    <w:rsid w:val="00451492"/>
    <w:rsid w:val="004521BB"/>
    <w:rsid w:val="00452896"/>
    <w:rsid w:val="00453575"/>
    <w:rsid w:val="00454BBB"/>
    <w:rsid w:val="00454D73"/>
    <w:rsid w:val="0045525D"/>
    <w:rsid w:val="004553CA"/>
    <w:rsid w:val="0045669A"/>
    <w:rsid w:val="00456B02"/>
    <w:rsid w:val="00457745"/>
    <w:rsid w:val="00460824"/>
    <w:rsid w:val="00460CA5"/>
    <w:rsid w:val="0046186C"/>
    <w:rsid w:val="0046188C"/>
    <w:rsid w:val="004623A3"/>
    <w:rsid w:val="00462C90"/>
    <w:rsid w:val="00462E00"/>
    <w:rsid w:val="00463606"/>
    <w:rsid w:val="004636DA"/>
    <w:rsid w:val="00463B0B"/>
    <w:rsid w:val="0046481A"/>
    <w:rsid w:val="00464D3A"/>
    <w:rsid w:val="00464DA7"/>
    <w:rsid w:val="0046522E"/>
    <w:rsid w:val="0046586E"/>
    <w:rsid w:val="00466714"/>
    <w:rsid w:val="00466F7A"/>
    <w:rsid w:val="004672FC"/>
    <w:rsid w:val="004677EF"/>
    <w:rsid w:val="004678B4"/>
    <w:rsid w:val="00467B47"/>
    <w:rsid w:val="00467E75"/>
    <w:rsid w:val="0047117B"/>
    <w:rsid w:val="00471867"/>
    <w:rsid w:val="004722BC"/>
    <w:rsid w:val="0047258C"/>
    <w:rsid w:val="00472743"/>
    <w:rsid w:val="00472963"/>
    <w:rsid w:val="00472E68"/>
    <w:rsid w:val="00473C49"/>
    <w:rsid w:val="00473CF5"/>
    <w:rsid w:val="004749BD"/>
    <w:rsid w:val="00475591"/>
    <w:rsid w:val="00475DA7"/>
    <w:rsid w:val="0047619C"/>
    <w:rsid w:val="00476A47"/>
    <w:rsid w:val="004775ED"/>
    <w:rsid w:val="00477E9F"/>
    <w:rsid w:val="00480162"/>
    <w:rsid w:val="0048059F"/>
    <w:rsid w:val="00480914"/>
    <w:rsid w:val="004813B3"/>
    <w:rsid w:val="004834BA"/>
    <w:rsid w:val="00483944"/>
    <w:rsid w:val="0048419C"/>
    <w:rsid w:val="00484FED"/>
    <w:rsid w:val="00485531"/>
    <w:rsid w:val="004859E2"/>
    <w:rsid w:val="004865CE"/>
    <w:rsid w:val="00486B55"/>
    <w:rsid w:val="00487402"/>
    <w:rsid w:val="004874EC"/>
    <w:rsid w:val="0049031F"/>
    <w:rsid w:val="00490743"/>
    <w:rsid w:val="00491B1B"/>
    <w:rsid w:val="004929E4"/>
    <w:rsid w:val="0049374F"/>
    <w:rsid w:val="00493AF9"/>
    <w:rsid w:val="00493CC7"/>
    <w:rsid w:val="0049623A"/>
    <w:rsid w:val="0049655D"/>
    <w:rsid w:val="0049697A"/>
    <w:rsid w:val="004974D8"/>
    <w:rsid w:val="004975D5"/>
    <w:rsid w:val="004A0302"/>
    <w:rsid w:val="004A0321"/>
    <w:rsid w:val="004A1734"/>
    <w:rsid w:val="004A1BBC"/>
    <w:rsid w:val="004A1C5D"/>
    <w:rsid w:val="004A3051"/>
    <w:rsid w:val="004A51CE"/>
    <w:rsid w:val="004A5748"/>
    <w:rsid w:val="004A6204"/>
    <w:rsid w:val="004A712A"/>
    <w:rsid w:val="004A7722"/>
    <w:rsid w:val="004A798D"/>
    <w:rsid w:val="004A7C2E"/>
    <w:rsid w:val="004B10C8"/>
    <w:rsid w:val="004B13F4"/>
    <w:rsid w:val="004B1ADC"/>
    <w:rsid w:val="004B2363"/>
    <w:rsid w:val="004B2714"/>
    <w:rsid w:val="004B28E1"/>
    <w:rsid w:val="004B2F56"/>
    <w:rsid w:val="004B383E"/>
    <w:rsid w:val="004B4580"/>
    <w:rsid w:val="004B4A95"/>
    <w:rsid w:val="004B4B72"/>
    <w:rsid w:val="004B5522"/>
    <w:rsid w:val="004B60F5"/>
    <w:rsid w:val="004B61C2"/>
    <w:rsid w:val="004B6A49"/>
    <w:rsid w:val="004B6D52"/>
    <w:rsid w:val="004B753B"/>
    <w:rsid w:val="004B7B69"/>
    <w:rsid w:val="004C17D2"/>
    <w:rsid w:val="004C1D9B"/>
    <w:rsid w:val="004C217A"/>
    <w:rsid w:val="004C2EEA"/>
    <w:rsid w:val="004C3803"/>
    <w:rsid w:val="004C4CC7"/>
    <w:rsid w:val="004C5C21"/>
    <w:rsid w:val="004C5CF3"/>
    <w:rsid w:val="004C78E7"/>
    <w:rsid w:val="004D0281"/>
    <w:rsid w:val="004D0AE2"/>
    <w:rsid w:val="004D0D74"/>
    <w:rsid w:val="004D0EA7"/>
    <w:rsid w:val="004D1C32"/>
    <w:rsid w:val="004D1E87"/>
    <w:rsid w:val="004D2727"/>
    <w:rsid w:val="004D28BA"/>
    <w:rsid w:val="004D2B0B"/>
    <w:rsid w:val="004D2B4B"/>
    <w:rsid w:val="004D5671"/>
    <w:rsid w:val="004D5A00"/>
    <w:rsid w:val="004D5FF6"/>
    <w:rsid w:val="004D6073"/>
    <w:rsid w:val="004D64A9"/>
    <w:rsid w:val="004D7784"/>
    <w:rsid w:val="004D77AD"/>
    <w:rsid w:val="004E037F"/>
    <w:rsid w:val="004E0B7B"/>
    <w:rsid w:val="004E13D3"/>
    <w:rsid w:val="004E144F"/>
    <w:rsid w:val="004E1503"/>
    <w:rsid w:val="004E17EA"/>
    <w:rsid w:val="004E1977"/>
    <w:rsid w:val="004E1B0A"/>
    <w:rsid w:val="004E1C69"/>
    <w:rsid w:val="004E1C8E"/>
    <w:rsid w:val="004E27C5"/>
    <w:rsid w:val="004E2FC6"/>
    <w:rsid w:val="004E442C"/>
    <w:rsid w:val="004E54F5"/>
    <w:rsid w:val="004E5843"/>
    <w:rsid w:val="004E67A9"/>
    <w:rsid w:val="004E6A12"/>
    <w:rsid w:val="004E6E9A"/>
    <w:rsid w:val="004F023B"/>
    <w:rsid w:val="004F0926"/>
    <w:rsid w:val="004F0CAA"/>
    <w:rsid w:val="004F2130"/>
    <w:rsid w:val="004F2639"/>
    <w:rsid w:val="004F2C09"/>
    <w:rsid w:val="004F2E2A"/>
    <w:rsid w:val="004F30DA"/>
    <w:rsid w:val="004F314C"/>
    <w:rsid w:val="004F3B83"/>
    <w:rsid w:val="004F3C4E"/>
    <w:rsid w:val="004F46F2"/>
    <w:rsid w:val="004F4D14"/>
    <w:rsid w:val="004F5190"/>
    <w:rsid w:val="004F5518"/>
    <w:rsid w:val="004F5524"/>
    <w:rsid w:val="004F5616"/>
    <w:rsid w:val="004F5EC8"/>
    <w:rsid w:val="004F6DE8"/>
    <w:rsid w:val="004F709A"/>
    <w:rsid w:val="004F78B4"/>
    <w:rsid w:val="004F78EF"/>
    <w:rsid w:val="004F7933"/>
    <w:rsid w:val="00500780"/>
    <w:rsid w:val="00501516"/>
    <w:rsid w:val="0050161D"/>
    <w:rsid w:val="005020A2"/>
    <w:rsid w:val="00502397"/>
    <w:rsid w:val="005024D2"/>
    <w:rsid w:val="00503288"/>
    <w:rsid w:val="00503B5D"/>
    <w:rsid w:val="00503BFB"/>
    <w:rsid w:val="00504133"/>
    <w:rsid w:val="0050520C"/>
    <w:rsid w:val="00506832"/>
    <w:rsid w:val="00506873"/>
    <w:rsid w:val="00507FEA"/>
    <w:rsid w:val="00510110"/>
    <w:rsid w:val="00510176"/>
    <w:rsid w:val="005106CC"/>
    <w:rsid w:val="00510C3D"/>
    <w:rsid w:val="00510CB7"/>
    <w:rsid w:val="005111C3"/>
    <w:rsid w:val="005114D0"/>
    <w:rsid w:val="00511941"/>
    <w:rsid w:val="00511966"/>
    <w:rsid w:val="00511D8D"/>
    <w:rsid w:val="0051223D"/>
    <w:rsid w:val="00512292"/>
    <w:rsid w:val="00512D1F"/>
    <w:rsid w:val="00512DDB"/>
    <w:rsid w:val="00513C9C"/>
    <w:rsid w:val="005143CD"/>
    <w:rsid w:val="00514B2A"/>
    <w:rsid w:val="0051520A"/>
    <w:rsid w:val="005162B1"/>
    <w:rsid w:val="005167C7"/>
    <w:rsid w:val="005169CF"/>
    <w:rsid w:val="00516DDC"/>
    <w:rsid w:val="005170F3"/>
    <w:rsid w:val="00520445"/>
    <w:rsid w:val="00520480"/>
    <w:rsid w:val="00520508"/>
    <w:rsid w:val="0052057E"/>
    <w:rsid w:val="00520BDB"/>
    <w:rsid w:val="00520F57"/>
    <w:rsid w:val="005213BF"/>
    <w:rsid w:val="005215E3"/>
    <w:rsid w:val="005216EB"/>
    <w:rsid w:val="00521B22"/>
    <w:rsid w:val="00521B59"/>
    <w:rsid w:val="005230A8"/>
    <w:rsid w:val="00523563"/>
    <w:rsid w:val="0052367F"/>
    <w:rsid w:val="005236FD"/>
    <w:rsid w:val="005242F9"/>
    <w:rsid w:val="0052471B"/>
    <w:rsid w:val="00524982"/>
    <w:rsid w:val="00524D3D"/>
    <w:rsid w:val="00524DDF"/>
    <w:rsid w:val="00524EFA"/>
    <w:rsid w:val="005250B5"/>
    <w:rsid w:val="005250C2"/>
    <w:rsid w:val="0052546C"/>
    <w:rsid w:val="00525BD2"/>
    <w:rsid w:val="0052601D"/>
    <w:rsid w:val="00526C15"/>
    <w:rsid w:val="00527793"/>
    <w:rsid w:val="00527AF1"/>
    <w:rsid w:val="005305C8"/>
    <w:rsid w:val="00530C17"/>
    <w:rsid w:val="00530DA1"/>
    <w:rsid w:val="00530F97"/>
    <w:rsid w:val="0053262C"/>
    <w:rsid w:val="00532EDD"/>
    <w:rsid w:val="00533989"/>
    <w:rsid w:val="00534395"/>
    <w:rsid w:val="00534468"/>
    <w:rsid w:val="0053467B"/>
    <w:rsid w:val="005358F5"/>
    <w:rsid w:val="00535C30"/>
    <w:rsid w:val="00535F96"/>
    <w:rsid w:val="00536021"/>
    <w:rsid w:val="00536225"/>
    <w:rsid w:val="00536BFB"/>
    <w:rsid w:val="00536FD1"/>
    <w:rsid w:val="005370DC"/>
    <w:rsid w:val="00537173"/>
    <w:rsid w:val="005372A4"/>
    <w:rsid w:val="005378EA"/>
    <w:rsid w:val="00537D28"/>
    <w:rsid w:val="00537E15"/>
    <w:rsid w:val="00540468"/>
    <w:rsid w:val="0054054D"/>
    <w:rsid w:val="005409B7"/>
    <w:rsid w:val="005409F4"/>
    <w:rsid w:val="00540C5F"/>
    <w:rsid w:val="00540D68"/>
    <w:rsid w:val="00541313"/>
    <w:rsid w:val="00541390"/>
    <w:rsid w:val="005414E5"/>
    <w:rsid w:val="00541A22"/>
    <w:rsid w:val="005422AF"/>
    <w:rsid w:val="00542491"/>
    <w:rsid w:val="0054287C"/>
    <w:rsid w:val="00543262"/>
    <w:rsid w:val="00543BAE"/>
    <w:rsid w:val="00544728"/>
    <w:rsid w:val="00544D9F"/>
    <w:rsid w:val="005457B4"/>
    <w:rsid w:val="00545F4E"/>
    <w:rsid w:val="00546AA0"/>
    <w:rsid w:val="00546DF3"/>
    <w:rsid w:val="005473A5"/>
    <w:rsid w:val="0054752B"/>
    <w:rsid w:val="00547D9C"/>
    <w:rsid w:val="005500CE"/>
    <w:rsid w:val="00550795"/>
    <w:rsid w:val="00550A62"/>
    <w:rsid w:val="00551891"/>
    <w:rsid w:val="005525A4"/>
    <w:rsid w:val="00552926"/>
    <w:rsid w:val="00552934"/>
    <w:rsid w:val="00552D6E"/>
    <w:rsid w:val="00553DFD"/>
    <w:rsid w:val="005544AC"/>
    <w:rsid w:val="0055623A"/>
    <w:rsid w:val="005563D9"/>
    <w:rsid w:val="00557E3D"/>
    <w:rsid w:val="00560F47"/>
    <w:rsid w:val="005613D6"/>
    <w:rsid w:val="00561817"/>
    <w:rsid w:val="00561AD9"/>
    <w:rsid w:val="00562EB1"/>
    <w:rsid w:val="0056331A"/>
    <w:rsid w:val="00563362"/>
    <w:rsid w:val="005639B0"/>
    <w:rsid w:val="005646FC"/>
    <w:rsid w:val="0056625A"/>
    <w:rsid w:val="00567040"/>
    <w:rsid w:val="00567893"/>
    <w:rsid w:val="00570E84"/>
    <w:rsid w:val="005716B8"/>
    <w:rsid w:val="00571702"/>
    <w:rsid w:val="00571F29"/>
    <w:rsid w:val="00572A57"/>
    <w:rsid w:val="005739AB"/>
    <w:rsid w:val="005744FC"/>
    <w:rsid w:val="005757D1"/>
    <w:rsid w:val="00575C75"/>
    <w:rsid w:val="00576B25"/>
    <w:rsid w:val="00577582"/>
    <w:rsid w:val="00580F33"/>
    <w:rsid w:val="00581057"/>
    <w:rsid w:val="0058298C"/>
    <w:rsid w:val="00582B2A"/>
    <w:rsid w:val="00582E63"/>
    <w:rsid w:val="00582FEB"/>
    <w:rsid w:val="00583092"/>
    <w:rsid w:val="00583117"/>
    <w:rsid w:val="005831D8"/>
    <w:rsid w:val="0058395E"/>
    <w:rsid w:val="00584166"/>
    <w:rsid w:val="0058416C"/>
    <w:rsid w:val="0058416D"/>
    <w:rsid w:val="005841D2"/>
    <w:rsid w:val="00584A70"/>
    <w:rsid w:val="005856C5"/>
    <w:rsid w:val="00585DD4"/>
    <w:rsid w:val="00585E16"/>
    <w:rsid w:val="00587072"/>
    <w:rsid w:val="00587521"/>
    <w:rsid w:val="00587699"/>
    <w:rsid w:val="005876A3"/>
    <w:rsid w:val="00587836"/>
    <w:rsid w:val="005900F2"/>
    <w:rsid w:val="0059159E"/>
    <w:rsid w:val="005918A4"/>
    <w:rsid w:val="00591EB1"/>
    <w:rsid w:val="00592A50"/>
    <w:rsid w:val="00592F35"/>
    <w:rsid w:val="005939DE"/>
    <w:rsid w:val="00593B80"/>
    <w:rsid w:val="00593E76"/>
    <w:rsid w:val="00594C31"/>
    <w:rsid w:val="00594D27"/>
    <w:rsid w:val="00594FEE"/>
    <w:rsid w:val="005953F4"/>
    <w:rsid w:val="005960B4"/>
    <w:rsid w:val="0059636E"/>
    <w:rsid w:val="005972CF"/>
    <w:rsid w:val="005A0192"/>
    <w:rsid w:val="005A1236"/>
    <w:rsid w:val="005A159E"/>
    <w:rsid w:val="005A17BE"/>
    <w:rsid w:val="005A2D0A"/>
    <w:rsid w:val="005A3009"/>
    <w:rsid w:val="005A3362"/>
    <w:rsid w:val="005A3A35"/>
    <w:rsid w:val="005A3D17"/>
    <w:rsid w:val="005A3D72"/>
    <w:rsid w:val="005A3DC6"/>
    <w:rsid w:val="005A3EB8"/>
    <w:rsid w:val="005A3EDC"/>
    <w:rsid w:val="005A405F"/>
    <w:rsid w:val="005A4324"/>
    <w:rsid w:val="005A46E2"/>
    <w:rsid w:val="005A57B8"/>
    <w:rsid w:val="005A6435"/>
    <w:rsid w:val="005A6587"/>
    <w:rsid w:val="005A6E91"/>
    <w:rsid w:val="005A79EE"/>
    <w:rsid w:val="005A7A04"/>
    <w:rsid w:val="005A7FD2"/>
    <w:rsid w:val="005B0ADA"/>
    <w:rsid w:val="005B1797"/>
    <w:rsid w:val="005B18D8"/>
    <w:rsid w:val="005B1CFC"/>
    <w:rsid w:val="005B1DD6"/>
    <w:rsid w:val="005B1E95"/>
    <w:rsid w:val="005B20E7"/>
    <w:rsid w:val="005B2723"/>
    <w:rsid w:val="005B2896"/>
    <w:rsid w:val="005B2A24"/>
    <w:rsid w:val="005B3A59"/>
    <w:rsid w:val="005B4254"/>
    <w:rsid w:val="005B4A53"/>
    <w:rsid w:val="005B56CB"/>
    <w:rsid w:val="005B598A"/>
    <w:rsid w:val="005B6593"/>
    <w:rsid w:val="005B6B3E"/>
    <w:rsid w:val="005B6B51"/>
    <w:rsid w:val="005B6DCF"/>
    <w:rsid w:val="005B6F10"/>
    <w:rsid w:val="005B796C"/>
    <w:rsid w:val="005C0666"/>
    <w:rsid w:val="005C0D39"/>
    <w:rsid w:val="005C1BF7"/>
    <w:rsid w:val="005C1C00"/>
    <w:rsid w:val="005C1C99"/>
    <w:rsid w:val="005C42E1"/>
    <w:rsid w:val="005C45DD"/>
    <w:rsid w:val="005C4C12"/>
    <w:rsid w:val="005C4C37"/>
    <w:rsid w:val="005C6159"/>
    <w:rsid w:val="005D00A5"/>
    <w:rsid w:val="005D00D6"/>
    <w:rsid w:val="005D07B2"/>
    <w:rsid w:val="005D0BF1"/>
    <w:rsid w:val="005D0D93"/>
    <w:rsid w:val="005D13A9"/>
    <w:rsid w:val="005D191A"/>
    <w:rsid w:val="005D1A14"/>
    <w:rsid w:val="005D1ACD"/>
    <w:rsid w:val="005D21CA"/>
    <w:rsid w:val="005D26DF"/>
    <w:rsid w:val="005D27D0"/>
    <w:rsid w:val="005D2EDB"/>
    <w:rsid w:val="005D3674"/>
    <w:rsid w:val="005D3786"/>
    <w:rsid w:val="005D4D30"/>
    <w:rsid w:val="005D4EC7"/>
    <w:rsid w:val="005D5478"/>
    <w:rsid w:val="005D5D7D"/>
    <w:rsid w:val="005D60E5"/>
    <w:rsid w:val="005D71EF"/>
    <w:rsid w:val="005D7469"/>
    <w:rsid w:val="005D7731"/>
    <w:rsid w:val="005D7FA6"/>
    <w:rsid w:val="005E019C"/>
    <w:rsid w:val="005E0725"/>
    <w:rsid w:val="005E0E50"/>
    <w:rsid w:val="005E1F72"/>
    <w:rsid w:val="005E24FD"/>
    <w:rsid w:val="005E2F4D"/>
    <w:rsid w:val="005E2FA5"/>
    <w:rsid w:val="005E3501"/>
    <w:rsid w:val="005E3FC4"/>
    <w:rsid w:val="005E4C8D"/>
    <w:rsid w:val="005E4DDB"/>
    <w:rsid w:val="005E52ED"/>
    <w:rsid w:val="005E573E"/>
    <w:rsid w:val="005E6606"/>
    <w:rsid w:val="005E6D42"/>
    <w:rsid w:val="005E7AC1"/>
    <w:rsid w:val="005E7DD1"/>
    <w:rsid w:val="005F0715"/>
    <w:rsid w:val="005F09CE"/>
    <w:rsid w:val="005F1793"/>
    <w:rsid w:val="005F1CC0"/>
    <w:rsid w:val="005F1DBB"/>
    <w:rsid w:val="005F1F95"/>
    <w:rsid w:val="005F25EF"/>
    <w:rsid w:val="005F2C25"/>
    <w:rsid w:val="005F2F3B"/>
    <w:rsid w:val="005F53F2"/>
    <w:rsid w:val="005F581A"/>
    <w:rsid w:val="005F6312"/>
    <w:rsid w:val="005F6DED"/>
    <w:rsid w:val="005F7C1D"/>
    <w:rsid w:val="00605075"/>
    <w:rsid w:val="0060526C"/>
    <w:rsid w:val="00605382"/>
    <w:rsid w:val="00606328"/>
    <w:rsid w:val="0060652B"/>
    <w:rsid w:val="00606B84"/>
    <w:rsid w:val="00607120"/>
    <w:rsid w:val="00607F7B"/>
    <w:rsid w:val="006105DA"/>
    <w:rsid w:val="00610F61"/>
    <w:rsid w:val="00611998"/>
    <w:rsid w:val="006132E7"/>
    <w:rsid w:val="006132ED"/>
    <w:rsid w:val="00614934"/>
    <w:rsid w:val="0061522D"/>
    <w:rsid w:val="006154C5"/>
    <w:rsid w:val="00615570"/>
    <w:rsid w:val="00615B35"/>
    <w:rsid w:val="00616AAA"/>
    <w:rsid w:val="00617764"/>
    <w:rsid w:val="00617A6E"/>
    <w:rsid w:val="00617E3A"/>
    <w:rsid w:val="00621255"/>
    <w:rsid w:val="00621D3B"/>
    <w:rsid w:val="006220CA"/>
    <w:rsid w:val="00623038"/>
    <w:rsid w:val="006237BD"/>
    <w:rsid w:val="00623998"/>
    <w:rsid w:val="00623F24"/>
    <w:rsid w:val="00624725"/>
    <w:rsid w:val="00624E49"/>
    <w:rsid w:val="0062514E"/>
    <w:rsid w:val="00625529"/>
    <w:rsid w:val="0062795D"/>
    <w:rsid w:val="00627BE1"/>
    <w:rsid w:val="00627E00"/>
    <w:rsid w:val="0063094A"/>
    <w:rsid w:val="00630BF1"/>
    <w:rsid w:val="00630CC3"/>
    <w:rsid w:val="0063101C"/>
    <w:rsid w:val="00631432"/>
    <w:rsid w:val="00631744"/>
    <w:rsid w:val="00631785"/>
    <w:rsid w:val="00631C2B"/>
    <w:rsid w:val="00632AC2"/>
    <w:rsid w:val="00632EAC"/>
    <w:rsid w:val="00633389"/>
    <w:rsid w:val="006333F6"/>
    <w:rsid w:val="00633E1E"/>
    <w:rsid w:val="0063461E"/>
    <w:rsid w:val="00634DC9"/>
    <w:rsid w:val="00635D52"/>
    <w:rsid w:val="00635D6E"/>
    <w:rsid w:val="00636A8E"/>
    <w:rsid w:val="006371D0"/>
    <w:rsid w:val="00637DAB"/>
    <w:rsid w:val="006402EA"/>
    <w:rsid w:val="006417C7"/>
    <w:rsid w:val="006417F4"/>
    <w:rsid w:val="00641D5C"/>
    <w:rsid w:val="00642172"/>
    <w:rsid w:val="006422E0"/>
    <w:rsid w:val="00642EFE"/>
    <w:rsid w:val="00643C0B"/>
    <w:rsid w:val="0064473D"/>
    <w:rsid w:val="00644850"/>
    <w:rsid w:val="00644CE2"/>
    <w:rsid w:val="00645866"/>
    <w:rsid w:val="00650073"/>
    <w:rsid w:val="00650458"/>
    <w:rsid w:val="006505D2"/>
    <w:rsid w:val="0065124D"/>
    <w:rsid w:val="00651408"/>
    <w:rsid w:val="006519EF"/>
    <w:rsid w:val="00651E02"/>
    <w:rsid w:val="006521E5"/>
    <w:rsid w:val="006527F8"/>
    <w:rsid w:val="00653418"/>
    <w:rsid w:val="00653939"/>
    <w:rsid w:val="00654013"/>
    <w:rsid w:val="00654A51"/>
    <w:rsid w:val="00654ADD"/>
    <w:rsid w:val="00654B3F"/>
    <w:rsid w:val="00655E71"/>
    <w:rsid w:val="00655EBD"/>
    <w:rsid w:val="00656386"/>
    <w:rsid w:val="00656EB4"/>
    <w:rsid w:val="00660138"/>
    <w:rsid w:val="00660717"/>
    <w:rsid w:val="006607D5"/>
    <w:rsid w:val="006608AD"/>
    <w:rsid w:val="00661E7D"/>
    <w:rsid w:val="00662165"/>
    <w:rsid w:val="00662623"/>
    <w:rsid w:val="0066349B"/>
    <w:rsid w:val="00664BFB"/>
    <w:rsid w:val="00665120"/>
    <w:rsid w:val="006657A3"/>
    <w:rsid w:val="006657EE"/>
    <w:rsid w:val="0066621D"/>
    <w:rsid w:val="00666727"/>
    <w:rsid w:val="006672E6"/>
    <w:rsid w:val="00667A56"/>
    <w:rsid w:val="00667C83"/>
    <w:rsid w:val="0067066B"/>
    <w:rsid w:val="0067102D"/>
    <w:rsid w:val="00671313"/>
    <w:rsid w:val="00671A82"/>
    <w:rsid w:val="0067389F"/>
    <w:rsid w:val="00673BD3"/>
    <w:rsid w:val="00673D0A"/>
    <w:rsid w:val="00675684"/>
    <w:rsid w:val="006756D7"/>
    <w:rsid w:val="00675740"/>
    <w:rsid w:val="0067579A"/>
    <w:rsid w:val="00675873"/>
    <w:rsid w:val="00676178"/>
    <w:rsid w:val="00677499"/>
    <w:rsid w:val="00677658"/>
    <w:rsid w:val="00681F45"/>
    <w:rsid w:val="0068264F"/>
    <w:rsid w:val="00682E8D"/>
    <w:rsid w:val="00683E0A"/>
    <w:rsid w:val="006844DF"/>
    <w:rsid w:val="00685962"/>
    <w:rsid w:val="00685A30"/>
    <w:rsid w:val="00685C48"/>
    <w:rsid w:val="00687D28"/>
    <w:rsid w:val="00687E34"/>
    <w:rsid w:val="006906E8"/>
    <w:rsid w:val="00691009"/>
    <w:rsid w:val="006912BB"/>
    <w:rsid w:val="00692C09"/>
    <w:rsid w:val="00692FA3"/>
    <w:rsid w:val="00693101"/>
    <w:rsid w:val="00693ACD"/>
    <w:rsid w:val="00693C4E"/>
    <w:rsid w:val="006953B6"/>
    <w:rsid w:val="0069574A"/>
    <w:rsid w:val="006968E8"/>
    <w:rsid w:val="00697031"/>
    <w:rsid w:val="00697C38"/>
    <w:rsid w:val="00697C9B"/>
    <w:rsid w:val="006A0321"/>
    <w:rsid w:val="006A0D8B"/>
    <w:rsid w:val="006A134C"/>
    <w:rsid w:val="006A13FB"/>
    <w:rsid w:val="006A14B3"/>
    <w:rsid w:val="006A180E"/>
    <w:rsid w:val="006A1922"/>
    <w:rsid w:val="006A1F61"/>
    <w:rsid w:val="006A202F"/>
    <w:rsid w:val="006A2609"/>
    <w:rsid w:val="006A26BE"/>
    <w:rsid w:val="006A3C8A"/>
    <w:rsid w:val="006A475C"/>
    <w:rsid w:val="006A4AFC"/>
    <w:rsid w:val="006A5026"/>
    <w:rsid w:val="006A6D19"/>
    <w:rsid w:val="006A6E86"/>
    <w:rsid w:val="006B0116"/>
    <w:rsid w:val="006B0566"/>
    <w:rsid w:val="006B2369"/>
    <w:rsid w:val="006B2F02"/>
    <w:rsid w:val="006B30BA"/>
    <w:rsid w:val="006B3AE3"/>
    <w:rsid w:val="006B3B3D"/>
    <w:rsid w:val="006B3E56"/>
    <w:rsid w:val="006B3E66"/>
    <w:rsid w:val="006B4238"/>
    <w:rsid w:val="006B50F3"/>
    <w:rsid w:val="006B5588"/>
    <w:rsid w:val="006B572D"/>
    <w:rsid w:val="006B5849"/>
    <w:rsid w:val="006B5893"/>
    <w:rsid w:val="006B6337"/>
    <w:rsid w:val="006B6951"/>
    <w:rsid w:val="006C00C9"/>
    <w:rsid w:val="006C0236"/>
    <w:rsid w:val="006C08B6"/>
    <w:rsid w:val="006C1293"/>
    <w:rsid w:val="006C12EC"/>
    <w:rsid w:val="006C15F1"/>
    <w:rsid w:val="006C1D25"/>
    <w:rsid w:val="006C229E"/>
    <w:rsid w:val="006C2B56"/>
    <w:rsid w:val="006C2C13"/>
    <w:rsid w:val="006C2D26"/>
    <w:rsid w:val="006C2F98"/>
    <w:rsid w:val="006C3068"/>
    <w:rsid w:val="006C3115"/>
    <w:rsid w:val="006C330D"/>
    <w:rsid w:val="006C47F0"/>
    <w:rsid w:val="006C679A"/>
    <w:rsid w:val="006C7FD7"/>
    <w:rsid w:val="006D0B02"/>
    <w:rsid w:val="006D0D6F"/>
    <w:rsid w:val="006D0E83"/>
    <w:rsid w:val="006D1196"/>
    <w:rsid w:val="006D1826"/>
    <w:rsid w:val="006D1BA0"/>
    <w:rsid w:val="006D22CA"/>
    <w:rsid w:val="006D2DF7"/>
    <w:rsid w:val="006D32C0"/>
    <w:rsid w:val="006D3EDB"/>
    <w:rsid w:val="006D42EB"/>
    <w:rsid w:val="006D4448"/>
    <w:rsid w:val="006D4E1D"/>
    <w:rsid w:val="006D5516"/>
    <w:rsid w:val="006D6150"/>
    <w:rsid w:val="006D619D"/>
    <w:rsid w:val="006D684E"/>
    <w:rsid w:val="006D7219"/>
    <w:rsid w:val="006E15CD"/>
    <w:rsid w:val="006E1E8F"/>
    <w:rsid w:val="006E35A0"/>
    <w:rsid w:val="006E49D7"/>
    <w:rsid w:val="006E50E4"/>
    <w:rsid w:val="006E51B0"/>
    <w:rsid w:val="006E5904"/>
    <w:rsid w:val="006E5CC5"/>
    <w:rsid w:val="006E6903"/>
    <w:rsid w:val="006E732A"/>
    <w:rsid w:val="006E73AC"/>
    <w:rsid w:val="006E7845"/>
    <w:rsid w:val="006E7900"/>
    <w:rsid w:val="006E7947"/>
    <w:rsid w:val="006E7F44"/>
    <w:rsid w:val="006F012B"/>
    <w:rsid w:val="006F02F7"/>
    <w:rsid w:val="006F0F00"/>
    <w:rsid w:val="006F1542"/>
    <w:rsid w:val="006F1805"/>
    <w:rsid w:val="006F1A8E"/>
    <w:rsid w:val="006F246F"/>
    <w:rsid w:val="006F2702"/>
    <w:rsid w:val="006F2817"/>
    <w:rsid w:val="006F297B"/>
    <w:rsid w:val="006F2D9C"/>
    <w:rsid w:val="006F2EF5"/>
    <w:rsid w:val="006F3372"/>
    <w:rsid w:val="006F3B78"/>
    <w:rsid w:val="006F49AA"/>
    <w:rsid w:val="006F58E6"/>
    <w:rsid w:val="006F6413"/>
    <w:rsid w:val="006F69A0"/>
    <w:rsid w:val="006F6C8A"/>
    <w:rsid w:val="006F7964"/>
    <w:rsid w:val="00700398"/>
    <w:rsid w:val="007006D6"/>
    <w:rsid w:val="00700C81"/>
    <w:rsid w:val="00701157"/>
    <w:rsid w:val="007014DE"/>
    <w:rsid w:val="007017E0"/>
    <w:rsid w:val="007019EA"/>
    <w:rsid w:val="00702A06"/>
    <w:rsid w:val="007032AC"/>
    <w:rsid w:val="007035C9"/>
    <w:rsid w:val="00703BF6"/>
    <w:rsid w:val="00704898"/>
    <w:rsid w:val="00705492"/>
    <w:rsid w:val="00705706"/>
    <w:rsid w:val="0070580C"/>
    <w:rsid w:val="00705B55"/>
    <w:rsid w:val="007066AC"/>
    <w:rsid w:val="007072C5"/>
    <w:rsid w:val="0070731F"/>
    <w:rsid w:val="00707B86"/>
    <w:rsid w:val="00710C02"/>
    <w:rsid w:val="00710C1B"/>
    <w:rsid w:val="00712311"/>
    <w:rsid w:val="0071252A"/>
    <w:rsid w:val="00712DB8"/>
    <w:rsid w:val="007131F4"/>
    <w:rsid w:val="00713746"/>
    <w:rsid w:val="00713A8E"/>
    <w:rsid w:val="0071687B"/>
    <w:rsid w:val="0071689A"/>
    <w:rsid w:val="00716F47"/>
    <w:rsid w:val="007204FD"/>
    <w:rsid w:val="00720542"/>
    <w:rsid w:val="00720A81"/>
    <w:rsid w:val="007210AC"/>
    <w:rsid w:val="00721677"/>
    <w:rsid w:val="00721A7B"/>
    <w:rsid w:val="00721CBC"/>
    <w:rsid w:val="00722665"/>
    <w:rsid w:val="00723462"/>
    <w:rsid w:val="00723E02"/>
    <w:rsid w:val="007248D6"/>
    <w:rsid w:val="007248F1"/>
    <w:rsid w:val="00724BD7"/>
    <w:rsid w:val="007257FF"/>
    <w:rsid w:val="0072587C"/>
    <w:rsid w:val="00725ED3"/>
    <w:rsid w:val="00731129"/>
    <w:rsid w:val="00731B85"/>
    <w:rsid w:val="00731BD1"/>
    <w:rsid w:val="00731D26"/>
    <w:rsid w:val="00731F31"/>
    <w:rsid w:val="00733993"/>
    <w:rsid w:val="00733B18"/>
    <w:rsid w:val="00735365"/>
    <w:rsid w:val="00736959"/>
    <w:rsid w:val="00736A43"/>
    <w:rsid w:val="00737986"/>
    <w:rsid w:val="00737B2F"/>
    <w:rsid w:val="00737D8E"/>
    <w:rsid w:val="00740919"/>
    <w:rsid w:val="00740EF5"/>
    <w:rsid w:val="00741A44"/>
    <w:rsid w:val="00741ACC"/>
    <w:rsid w:val="00741D11"/>
    <w:rsid w:val="00741D79"/>
    <w:rsid w:val="007420D6"/>
    <w:rsid w:val="0074283E"/>
    <w:rsid w:val="0074294E"/>
    <w:rsid w:val="00742F7B"/>
    <w:rsid w:val="00743024"/>
    <w:rsid w:val="0074334C"/>
    <w:rsid w:val="00743D48"/>
    <w:rsid w:val="007442CF"/>
    <w:rsid w:val="0074457D"/>
    <w:rsid w:val="00744742"/>
    <w:rsid w:val="007447E9"/>
    <w:rsid w:val="00744D01"/>
    <w:rsid w:val="00745561"/>
    <w:rsid w:val="00746774"/>
    <w:rsid w:val="007477E0"/>
    <w:rsid w:val="00747893"/>
    <w:rsid w:val="00747E00"/>
    <w:rsid w:val="00750406"/>
    <w:rsid w:val="0075061D"/>
    <w:rsid w:val="0075067F"/>
    <w:rsid w:val="00750AED"/>
    <w:rsid w:val="00750C6C"/>
    <w:rsid w:val="00750E05"/>
    <w:rsid w:val="00750FFF"/>
    <w:rsid w:val="00751116"/>
    <w:rsid w:val="00751C28"/>
    <w:rsid w:val="007525C0"/>
    <w:rsid w:val="00752E11"/>
    <w:rsid w:val="00753A6C"/>
    <w:rsid w:val="00753BE3"/>
    <w:rsid w:val="00753C9B"/>
    <w:rsid w:val="00753E6E"/>
    <w:rsid w:val="007542A6"/>
    <w:rsid w:val="00754697"/>
    <w:rsid w:val="007547BE"/>
    <w:rsid w:val="00754E14"/>
    <w:rsid w:val="007554B5"/>
    <w:rsid w:val="00755AA2"/>
    <w:rsid w:val="00757100"/>
    <w:rsid w:val="00757281"/>
    <w:rsid w:val="007578A9"/>
    <w:rsid w:val="007579D0"/>
    <w:rsid w:val="00757A3F"/>
    <w:rsid w:val="00757D6C"/>
    <w:rsid w:val="007602A3"/>
    <w:rsid w:val="00760462"/>
    <w:rsid w:val="007606F8"/>
    <w:rsid w:val="00760CCC"/>
    <w:rsid w:val="00760E9B"/>
    <w:rsid w:val="0076159E"/>
    <w:rsid w:val="00761A4D"/>
    <w:rsid w:val="00761EC8"/>
    <w:rsid w:val="00762026"/>
    <w:rsid w:val="0076257C"/>
    <w:rsid w:val="0076368E"/>
    <w:rsid w:val="0076384C"/>
    <w:rsid w:val="007642C2"/>
    <w:rsid w:val="007646F8"/>
    <w:rsid w:val="00764AAD"/>
    <w:rsid w:val="00766702"/>
    <w:rsid w:val="0076724B"/>
    <w:rsid w:val="0076747F"/>
    <w:rsid w:val="0076763C"/>
    <w:rsid w:val="00767AD3"/>
    <w:rsid w:val="00767B04"/>
    <w:rsid w:val="007706D9"/>
    <w:rsid w:val="00770B03"/>
    <w:rsid w:val="00771A24"/>
    <w:rsid w:val="00771A7D"/>
    <w:rsid w:val="00771C0F"/>
    <w:rsid w:val="00771DCB"/>
    <w:rsid w:val="00772280"/>
    <w:rsid w:val="007723F7"/>
    <w:rsid w:val="00772489"/>
    <w:rsid w:val="00772F69"/>
    <w:rsid w:val="00773485"/>
    <w:rsid w:val="0077364F"/>
    <w:rsid w:val="00773841"/>
    <w:rsid w:val="007739D9"/>
    <w:rsid w:val="00773BD2"/>
    <w:rsid w:val="00774C67"/>
    <w:rsid w:val="0077504D"/>
    <w:rsid w:val="00775FAF"/>
    <w:rsid w:val="00776E6C"/>
    <w:rsid w:val="00780D00"/>
    <w:rsid w:val="00780D44"/>
    <w:rsid w:val="007811AE"/>
    <w:rsid w:val="007813EB"/>
    <w:rsid w:val="007814A5"/>
    <w:rsid w:val="00781688"/>
    <w:rsid w:val="007827C7"/>
    <w:rsid w:val="00782D3C"/>
    <w:rsid w:val="00782D60"/>
    <w:rsid w:val="00782FDC"/>
    <w:rsid w:val="0078387F"/>
    <w:rsid w:val="007839E7"/>
    <w:rsid w:val="00783AA5"/>
    <w:rsid w:val="00784CB7"/>
    <w:rsid w:val="007854B2"/>
    <w:rsid w:val="00786A78"/>
    <w:rsid w:val="00786EB3"/>
    <w:rsid w:val="007874CB"/>
    <w:rsid w:val="0078774A"/>
    <w:rsid w:val="00790715"/>
    <w:rsid w:val="00790C72"/>
    <w:rsid w:val="00791764"/>
    <w:rsid w:val="00791FE4"/>
    <w:rsid w:val="0079260F"/>
    <w:rsid w:val="007930E2"/>
    <w:rsid w:val="00793108"/>
    <w:rsid w:val="00793343"/>
    <w:rsid w:val="007938B0"/>
    <w:rsid w:val="007938E5"/>
    <w:rsid w:val="00793DC2"/>
    <w:rsid w:val="00793E8B"/>
    <w:rsid w:val="00794790"/>
    <w:rsid w:val="0079574B"/>
    <w:rsid w:val="00795CAB"/>
    <w:rsid w:val="00796008"/>
    <w:rsid w:val="00796076"/>
    <w:rsid w:val="00796161"/>
    <w:rsid w:val="007961A6"/>
    <w:rsid w:val="007965E0"/>
    <w:rsid w:val="007966BA"/>
    <w:rsid w:val="007968A3"/>
    <w:rsid w:val="00796D4A"/>
    <w:rsid w:val="00797722"/>
    <w:rsid w:val="007A08E5"/>
    <w:rsid w:val="007A12AE"/>
    <w:rsid w:val="007A16FB"/>
    <w:rsid w:val="007A2020"/>
    <w:rsid w:val="007A2E03"/>
    <w:rsid w:val="007A2FC9"/>
    <w:rsid w:val="007A3487"/>
    <w:rsid w:val="007A34A6"/>
    <w:rsid w:val="007A3EE6"/>
    <w:rsid w:val="007A40C1"/>
    <w:rsid w:val="007A4BB9"/>
    <w:rsid w:val="007A5F50"/>
    <w:rsid w:val="007A6841"/>
    <w:rsid w:val="007A7D71"/>
    <w:rsid w:val="007A7DEB"/>
    <w:rsid w:val="007B00E3"/>
    <w:rsid w:val="007B02EE"/>
    <w:rsid w:val="007B0562"/>
    <w:rsid w:val="007B057C"/>
    <w:rsid w:val="007B0CBD"/>
    <w:rsid w:val="007B188A"/>
    <w:rsid w:val="007B207A"/>
    <w:rsid w:val="007B29F6"/>
    <w:rsid w:val="007B2EA4"/>
    <w:rsid w:val="007B36E4"/>
    <w:rsid w:val="007B38F0"/>
    <w:rsid w:val="007B3A2A"/>
    <w:rsid w:val="007B3F5F"/>
    <w:rsid w:val="007B6811"/>
    <w:rsid w:val="007C081F"/>
    <w:rsid w:val="007C0837"/>
    <w:rsid w:val="007C13B3"/>
    <w:rsid w:val="007C15C5"/>
    <w:rsid w:val="007C1825"/>
    <w:rsid w:val="007C1D08"/>
    <w:rsid w:val="007C274E"/>
    <w:rsid w:val="007C2A31"/>
    <w:rsid w:val="007C2B15"/>
    <w:rsid w:val="007C2EE2"/>
    <w:rsid w:val="007C3977"/>
    <w:rsid w:val="007C3D16"/>
    <w:rsid w:val="007C3FF3"/>
    <w:rsid w:val="007C42B6"/>
    <w:rsid w:val="007C4876"/>
    <w:rsid w:val="007C49D4"/>
    <w:rsid w:val="007C4E0B"/>
    <w:rsid w:val="007C55BD"/>
    <w:rsid w:val="007C5F44"/>
    <w:rsid w:val="007C6A92"/>
    <w:rsid w:val="007C6CF3"/>
    <w:rsid w:val="007C6F4D"/>
    <w:rsid w:val="007D02FE"/>
    <w:rsid w:val="007D0452"/>
    <w:rsid w:val="007D0927"/>
    <w:rsid w:val="007D0C96"/>
    <w:rsid w:val="007D1213"/>
    <w:rsid w:val="007D12B1"/>
    <w:rsid w:val="007D13EE"/>
    <w:rsid w:val="007D1692"/>
    <w:rsid w:val="007D2B56"/>
    <w:rsid w:val="007D2D1D"/>
    <w:rsid w:val="007D3E45"/>
    <w:rsid w:val="007D4017"/>
    <w:rsid w:val="007D4470"/>
    <w:rsid w:val="007D4E09"/>
    <w:rsid w:val="007D52DB"/>
    <w:rsid w:val="007D57BA"/>
    <w:rsid w:val="007D6227"/>
    <w:rsid w:val="007D6F8E"/>
    <w:rsid w:val="007D716A"/>
    <w:rsid w:val="007D7707"/>
    <w:rsid w:val="007D7807"/>
    <w:rsid w:val="007D7A9C"/>
    <w:rsid w:val="007D7F96"/>
    <w:rsid w:val="007E009D"/>
    <w:rsid w:val="007E0B42"/>
    <w:rsid w:val="007E0E5F"/>
    <w:rsid w:val="007E0E94"/>
    <w:rsid w:val="007E0EA0"/>
    <w:rsid w:val="007E0EB8"/>
    <w:rsid w:val="007E0EE4"/>
    <w:rsid w:val="007E15A7"/>
    <w:rsid w:val="007E1C5F"/>
    <w:rsid w:val="007E238F"/>
    <w:rsid w:val="007E31D9"/>
    <w:rsid w:val="007E3AEE"/>
    <w:rsid w:val="007E4355"/>
    <w:rsid w:val="007E439C"/>
    <w:rsid w:val="007E46FE"/>
    <w:rsid w:val="007E4B42"/>
    <w:rsid w:val="007E6636"/>
    <w:rsid w:val="007E6804"/>
    <w:rsid w:val="007E6E01"/>
    <w:rsid w:val="007E7A22"/>
    <w:rsid w:val="007E7FB6"/>
    <w:rsid w:val="007F12DE"/>
    <w:rsid w:val="007F1314"/>
    <w:rsid w:val="007F1C07"/>
    <w:rsid w:val="007F281F"/>
    <w:rsid w:val="007F44EE"/>
    <w:rsid w:val="007F495A"/>
    <w:rsid w:val="007F503F"/>
    <w:rsid w:val="007F5A5F"/>
    <w:rsid w:val="007F6722"/>
    <w:rsid w:val="007F7FBA"/>
    <w:rsid w:val="00800B26"/>
    <w:rsid w:val="0080112C"/>
    <w:rsid w:val="008013BF"/>
    <w:rsid w:val="008013DA"/>
    <w:rsid w:val="00801AC7"/>
    <w:rsid w:val="00802C55"/>
    <w:rsid w:val="008030B6"/>
    <w:rsid w:val="00803ED8"/>
    <w:rsid w:val="008040A9"/>
    <w:rsid w:val="0080436E"/>
    <w:rsid w:val="0080437A"/>
    <w:rsid w:val="0080490E"/>
    <w:rsid w:val="00804F33"/>
    <w:rsid w:val="008051B3"/>
    <w:rsid w:val="008055DB"/>
    <w:rsid w:val="00806EF0"/>
    <w:rsid w:val="00807178"/>
    <w:rsid w:val="0080777B"/>
    <w:rsid w:val="00807F1E"/>
    <w:rsid w:val="00807F3B"/>
    <w:rsid w:val="008105B4"/>
    <w:rsid w:val="0081060F"/>
    <w:rsid w:val="008106C0"/>
    <w:rsid w:val="0081091D"/>
    <w:rsid w:val="00810F23"/>
    <w:rsid w:val="00811D16"/>
    <w:rsid w:val="00813485"/>
    <w:rsid w:val="00813CE0"/>
    <w:rsid w:val="00814DBD"/>
    <w:rsid w:val="0081568C"/>
    <w:rsid w:val="008161DA"/>
    <w:rsid w:val="00816381"/>
    <w:rsid w:val="00816505"/>
    <w:rsid w:val="00816B3C"/>
    <w:rsid w:val="0081738C"/>
    <w:rsid w:val="00817FB5"/>
    <w:rsid w:val="00820257"/>
    <w:rsid w:val="00820BA4"/>
    <w:rsid w:val="0082102B"/>
    <w:rsid w:val="008218B4"/>
    <w:rsid w:val="00821921"/>
    <w:rsid w:val="008223F5"/>
    <w:rsid w:val="00822942"/>
    <w:rsid w:val="008229D3"/>
    <w:rsid w:val="00822E50"/>
    <w:rsid w:val="00823044"/>
    <w:rsid w:val="0082440E"/>
    <w:rsid w:val="00824F68"/>
    <w:rsid w:val="0082522B"/>
    <w:rsid w:val="008258A1"/>
    <w:rsid w:val="00825AAE"/>
    <w:rsid w:val="00826193"/>
    <w:rsid w:val="008264EB"/>
    <w:rsid w:val="008269CF"/>
    <w:rsid w:val="00830036"/>
    <w:rsid w:val="00830445"/>
    <w:rsid w:val="00830AD3"/>
    <w:rsid w:val="00830D4D"/>
    <w:rsid w:val="008311FF"/>
    <w:rsid w:val="00831C52"/>
    <w:rsid w:val="00831DC3"/>
    <w:rsid w:val="008326D8"/>
    <w:rsid w:val="0083296C"/>
    <w:rsid w:val="0083475E"/>
    <w:rsid w:val="008348C6"/>
    <w:rsid w:val="00834CD0"/>
    <w:rsid w:val="00835374"/>
    <w:rsid w:val="00835822"/>
    <w:rsid w:val="00835B80"/>
    <w:rsid w:val="00835DAE"/>
    <w:rsid w:val="00836400"/>
    <w:rsid w:val="008365E4"/>
    <w:rsid w:val="00836C9C"/>
    <w:rsid w:val="00837337"/>
    <w:rsid w:val="00837F16"/>
    <w:rsid w:val="00840327"/>
    <w:rsid w:val="008404E2"/>
    <w:rsid w:val="00840FE0"/>
    <w:rsid w:val="0084142E"/>
    <w:rsid w:val="00842193"/>
    <w:rsid w:val="00842CDF"/>
    <w:rsid w:val="008435A4"/>
    <w:rsid w:val="008435DB"/>
    <w:rsid w:val="00843892"/>
    <w:rsid w:val="00844434"/>
    <w:rsid w:val="00845AA5"/>
    <w:rsid w:val="008463FB"/>
    <w:rsid w:val="00847EB9"/>
    <w:rsid w:val="008504E0"/>
    <w:rsid w:val="00850570"/>
    <w:rsid w:val="00850857"/>
    <w:rsid w:val="008510F1"/>
    <w:rsid w:val="00851A8F"/>
    <w:rsid w:val="0085236E"/>
    <w:rsid w:val="00852545"/>
    <w:rsid w:val="00853563"/>
    <w:rsid w:val="00853969"/>
    <w:rsid w:val="00853CBA"/>
    <w:rsid w:val="008546A0"/>
    <w:rsid w:val="00855622"/>
    <w:rsid w:val="008558B3"/>
    <w:rsid w:val="00855F55"/>
    <w:rsid w:val="008568E9"/>
    <w:rsid w:val="00857BF8"/>
    <w:rsid w:val="0086004A"/>
    <w:rsid w:val="008601B2"/>
    <w:rsid w:val="008602B6"/>
    <w:rsid w:val="0086059D"/>
    <w:rsid w:val="00860B3B"/>
    <w:rsid w:val="008617BA"/>
    <w:rsid w:val="00861BEB"/>
    <w:rsid w:val="00861D7B"/>
    <w:rsid w:val="00861EC8"/>
    <w:rsid w:val="00862230"/>
    <w:rsid w:val="008626E5"/>
    <w:rsid w:val="008628CD"/>
    <w:rsid w:val="00863197"/>
    <w:rsid w:val="00863687"/>
    <w:rsid w:val="00863E4D"/>
    <w:rsid w:val="008642B0"/>
    <w:rsid w:val="008657F2"/>
    <w:rsid w:val="00865E9B"/>
    <w:rsid w:val="00867FC3"/>
    <w:rsid w:val="008702CB"/>
    <w:rsid w:val="008716DF"/>
    <w:rsid w:val="0087175D"/>
    <w:rsid w:val="00871E55"/>
    <w:rsid w:val="0087222B"/>
    <w:rsid w:val="00872A26"/>
    <w:rsid w:val="008730A8"/>
    <w:rsid w:val="00873162"/>
    <w:rsid w:val="0087341E"/>
    <w:rsid w:val="0087360C"/>
    <w:rsid w:val="00873A3C"/>
    <w:rsid w:val="00873D42"/>
    <w:rsid w:val="00873FE9"/>
    <w:rsid w:val="008743F2"/>
    <w:rsid w:val="00874EE2"/>
    <w:rsid w:val="00875F09"/>
    <w:rsid w:val="0087667F"/>
    <w:rsid w:val="008769B4"/>
    <w:rsid w:val="00876D7D"/>
    <w:rsid w:val="00877658"/>
    <w:rsid w:val="008777E0"/>
    <w:rsid w:val="00877B26"/>
    <w:rsid w:val="00877F1C"/>
    <w:rsid w:val="0088001E"/>
    <w:rsid w:val="00880500"/>
    <w:rsid w:val="00881C05"/>
    <w:rsid w:val="00881C22"/>
    <w:rsid w:val="0088370A"/>
    <w:rsid w:val="0088384C"/>
    <w:rsid w:val="00884204"/>
    <w:rsid w:val="008842CE"/>
    <w:rsid w:val="00884822"/>
    <w:rsid w:val="00884B46"/>
    <w:rsid w:val="00886035"/>
    <w:rsid w:val="008860B6"/>
    <w:rsid w:val="0088666A"/>
    <w:rsid w:val="00886AA6"/>
    <w:rsid w:val="00886D11"/>
    <w:rsid w:val="00886EFE"/>
    <w:rsid w:val="008875C7"/>
    <w:rsid w:val="00890035"/>
    <w:rsid w:val="00890F86"/>
    <w:rsid w:val="008916DE"/>
    <w:rsid w:val="00892068"/>
    <w:rsid w:val="008920F8"/>
    <w:rsid w:val="00892B95"/>
    <w:rsid w:val="008933B7"/>
    <w:rsid w:val="00893487"/>
    <w:rsid w:val="00893F09"/>
    <w:rsid w:val="00894922"/>
    <w:rsid w:val="00894FC9"/>
    <w:rsid w:val="00895E05"/>
    <w:rsid w:val="00895E2E"/>
    <w:rsid w:val="00896212"/>
    <w:rsid w:val="0089622B"/>
    <w:rsid w:val="00896485"/>
    <w:rsid w:val="00896AAF"/>
    <w:rsid w:val="00897440"/>
    <w:rsid w:val="008974A5"/>
    <w:rsid w:val="00897EBC"/>
    <w:rsid w:val="008A02F8"/>
    <w:rsid w:val="008A0351"/>
    <w:rsid w:val="008A0AF2"/>
    <w:rsid w:val="008A120F"/>
    <w:rsid w:val="008A1E8D"/>
    <w:rsid w:val="008A24FA"/>
    <w:rsid w:val="008A3366"/>
    <w:rsid w:val="008A345D"/>
    <w:rsid w:val="008A3A35"/>
    <w:rsid w:val="008A3C60"/>
    <w:rsid w:val="008A4DA3"/>
    <w:rsid w:val="008A5CEA"/>
    <w:rsid w:val="008A70A4"/>
    <w:rsid w:val="008A7905"/>
    <w:rsid w:val="008B0198"/>
    <w:rsid w:val="008B03CC"/>
    <w:rsid w:val="008B0507"/>
    <w:rsid w:val="008B0EFF"/>
    <w:rsid w:val="008B1233"/>
    <w:rsid w:val="008B12AF"/>
    <w:rsid w:val="008B1605"/>
    <w:rsid w:val="008B314A"/>
    <w:rsid w:val="008B332C"/>
    <w:rsid w:val="008B4DB1"/>
    <w:rsid w:val="008B4FDA"/>
    <w:rsid w:val="008B56A4"/>
    <w:rsid w:val="008B73CD"/>
    <w:rsid w:val="008B7BE2"/>
    <w:rsid w:val="008B7F88"/>
    <w:rsid w:val="008C05C5"/>
    <w:rsid w:val="008C16C2"/>
    <w:rsid w:val="008C17DA"/>
    <w:rsid w:val="008C208B"/>
    <w:rsid w:val="008C28C9"/>
    <w:rsid w:val="008C343E"/>
    <w:rsid w:val="008C3509"/>
    <w:rsid w:val="008C353D"/>
    <w:rsid w:val="008C417C"/>
    <w:rsid w:val="008C56FA"/>
    <w:rsid w:val="008C5A17"/>
    <w:rsid w:val="008C5F2A"/>
    <w:rsid w:val="008C5FC1"/>
    <w:rsid w:val="008C6800"/>
    <w:rsid w:val="008C6886"/>
    <w:rsid w:val="008C6A78"/>
    <w:rsid w:val="008C750C"/>
    <w:rsid w:val="008D00C3"/>
    <w:rsid w:val="008D0121"/>
    <w:rsid w:val="008D0995"/>
    <w:rsid w:val="008D0A48"/>
    <w:rsid w:val="008D0BCF"/>
    <w:rsid w:val="008D0FB6"/>
    <w:rsid w:val="008D24C2"/>
    <w:rsid w:val="008D262F"/>
    <w:rsid w:val="008D294A"/>
    <w:rsid w:val="008D2B99"/>
    <w:rsid w:val="008D352C"/>
    <w:rsid w:val="008D3FD5"/>
    <w:rsid w:val="008D4137"/>
    <w:rsid w:val="008D4370"/>
    <w:rsid w:val="008D493D"/>
    <w:rsid w:val="008D5016"/>
    <w:rsid w:val="008D5489"/>
    <w:rsid w:val="008D5704"/>
    <w:rsid w:val="008D5808"/>
    <w:rsid w:val="008D67EF"/>
    <w:rsid w:val="008D68DB"/>
    <w:rsid w:val="008D6A46"/>
    <w:rsid w:val="008D77B2"/>
    <w:rsid w:val="008D7CAC"/>
    <w:rsid w:val="008D7FF8"/>
    <w:rsid w:val="008E00F2"/>
    <w:rsid w:val="008E0C98"/>
    <w:rsid w:val="008E14C4"/>
    <w:rsid w:val="008E1FEB"/>
    <w:rsid w:val="008E24DC"/>
    <w:rsid w:val="008E3307"/>
    <w:rsid w:val="008E3548"/>
    <w:rsid w:val="008E38E6"/>
    <w:rsid w:val="008E3B1B"/>
    <w:rsid w:val="008E3C53"/>
    <w:rsid w:val="008E4010"/>
    <w:rsid w:val="008E43BF"/>
    <w:rsid w:val="008E4439"/>
    <w:rsid w:val="008E4477"/>
    <w:rsid w:val="008E45A5"/>
    <w:rsid w:val="008E46B1"/>
    <w:rsid w:val="008E5404"/>
    <w:rsid w:val="008E5B7C"/>
    <w:rsid w:val="008E60B3"/>
    <w:rsid w:val="008E6273"/>
    <w:rsid w:val="008E653B"/>
    <w:rsid w:val="008E6E51"/>
    <w:rsid w:val="008F0732"/>
    <w:rsid w:val="008F1F9B"/>
    <w:rsid w:val="008F2131"/>
    <w:rsid w:val="008F2148"/>
    <w:rsid w:val="008F2365"/>
    <w:rsid w:val="008F2B76"/>
    <w:rsid w:val="008F2C50"/>
    <w:rsid w:val="008F527F"/>
    <w:rsid w:val="008F69B6"/>
    <w:rsid w:val="008F6B74"/>
    <w:rsid w:val="008F7908"/>
    <w:rsid w:val="009029BE"/>
    <w:rsid w:val="00902D0C"/>
    <w:rsid w:val="00903382"/>
    <w:rsid w:val="00903898"/>
    <w:rsid w:val="00903A1A"/>
    <w:rsid w:val="00903D4D"/>
    <w:rsid w:val="0090445D"/>
    <w:rsid w:val="009044F1"/>
    <w:rsid w:val="0090481C"/>
    <w:rsid w:val="00904926"/>
    <w:rsid w:val="009049BE"/>
    <w:rsid w:val="00904D16"/>
    <w:rsid w:val="0090510C"/>
    <w:rsid w:val="00905152"/>
    <w:rsid w:val="009058F2"/>
    <w:rsid w:val="00905984"/>
    <w:rsid w:val="00906204"/>
    <w:rsid w:val="00906D65"/>
    <w:rsid w:val="009070B2"/>
    <w:rsid w:val="0091042F"/>
    <w:rsid w:val="0091064F"/>
    <w:rsid w:val="00910938"/>
    <w:rsid w:val="00910A15"/>
    <w:rsid w:val="00910F71"/>
    <w:rsid w:val="009114A5"/>
    <w:rsid w:val="00911F57"/>
    <w:rsid w:val="009123CA"/>
    <w:rsid w:val="009134AF"/>
    <w:rsid w:val="00914B4A"/>
    <w:rsid w:val="00915104"/>
    <w:rsid w:val="00915337"/>
    <w:rsid w:val="00915A97"/>
    <w:rsid w:val="009160C2"/>
    <w:rsid w:val="00916A53"/>
    <w:rsid w:val="00916E77"/>
    <w:rsid w:val="00917234"/>
    <w:rsid w:val="00917FAA"/>
    <w:rsid w:val="00920009"/>
    <w:rsid w:val="0092041F"/>
    <w:rsid w:val="009215EA"/>
    <w:rsid w:val="009229DF"/>
    <w:rsid w:val="009230C2"/>
    <w:rsid w:val="00923711"/>
    <w:rsid w:val="00924434"/>
    <w:rsid w:val="00926470"/>
    <w:rsid w:val="00926591"/>
    <w:rsid w:val="00926875"/>
    <w:rsid w:val="0092717E"/>
    <w:rsid w:val="00927888"/>
    <w:rsid w:val="00930D97"/>
    <w:rsid w:val="00931A1F"/>
    <w:rsid w:val="00932115"/>
    <w:rsid w:val="009321EA"/>
    <w:rsid w:val="0093354D"/>
    <w:rsid w:val="0093355C"/>
    <w:rsid w:val="009335A0"/>
    <w:rsid w:val="0093396A"/>
    <w:rsid w:val="0093460D"/>
    <w:rsid w:val="00934B33"/>
    <w:rsid w:val="00934FCC"/>
    <w:rsid w:val="00935003"/>
    <w:rsid w:val="00935445"/>
    <w:rsid w:val="009354D8"/>
    <w:rsid w:val="00936000"/>
    <w:rsid w:val="0093610F"/>
    <w:rsid w:val="009363B0"/>
    <w:rsid w:val="009365B5"/>
    <w:rsid w:val="00936DF5"/>
    <w:rsid w:val="0093713C"/>
    <w:rsid w:val="0093721E"/>
    <w:rsid w:val="009374A0"/>
    <w:rsid w:val="00937B0F"/>
    <w:rsid w:val="00937B6A"/>
    <w:rsid w:val="00940C2A"/>
    <w:rsid w:val="009414B2"/>
    <w:rsid w:val="00941728"/>
    <w:rsid w:val="009418AC"/>
    <w:rsid w:val="00941924"/>
    <w:rsid w:val="00941E17"/>
    <w:rsid w:val="009424EE"/>
    <w:rsid w:val="00943D49"/>
    <w:rsid w:val="009440A2"/>
    <w:rsid w:val="00944C2A"/>
    <w:rsid w:val="0094515C"/>
    <w:rsid w:val="00945D31"/>
    <w:rsid w:val="0094684E"/>
    <w:rsid w:val="009471C4"/>
    <w:rsid w:val="009475F4"/>
    <w:rsid w:val="00947B00"/>
    <w:rsid w:val="00947D03"/>
    <w:rsid w:val="0095176C"/>
    <w:rsid w:val="0095199F"/>
    <w:rsid w:val="00951CE5"/>
    <w:rsid w:val="00952531"/>
    <w:rsid w:val="00953ADF"/>
    <w:rsid w:val="00953F12"/>
    <w:rsid w:val="00954425"/>
    <w:rsid w:val="009548D2"/>
    <w:rsid w:val="00954C8E"/>
    <w:rsid w:val="00955135"/>
    <w:rsid w:val="009554F6"/>
    <w:rsid w:val="00955A1E"/>
    <w:rsid w:val="00955E87"/>
    <w:rsid w:val="00956D11"/>
    <w:rsid w:val="009574CD"/>
    <w:rsid w:val="009577E7"/>
    <w:rsid w:val="00960802"/>
    <w:rsid w:val="009619D8"/>
    <w:rsid w:val="00962791"/>
    <w:rsid w:val="009627B3"/>
    <w:rsid w:val="00963403"/>
    <w:rsid w:val="009639DF"/>
    <w:rsid w:val="009639FF"/>
    <w:rsid w:val="00963E00"/>
    <w:rsid w:val="009647B3"/>
    <w:rsid w:val="009648D5"/>
    <w:rsid w:val="00965350"/>
    <w:rsid w:val="00965901"/>
    <w:rsid w:val="00965B76"/>
    <w:rsid w:val="00965E05"/>
    <w:rsid w:val="00965FCF"/>
    <w:rsid w:val="009666E0"/>
    <w:rsid w:val="009673B8"/>
    <w:rsid w:val="00967680"/>
    <w:rsid w:val="00967BD5"/>
    <w:rsid w:val="00970000"/>
    <w:rsid w:val="0097080F"/>
    <w:rsid w:val="00971CAE"/>
    <w:rsid w:val="00971F12"/>
    <w:rsid w:val="00971F4A"/>
    <w:rsid w:val="00972AC5"/>
    <w:rsid w:val="00972C1A"/>
    <w:rsid w:val="009732B6"/>
    <w:rsid w:val="00973601"/>
    <w:rsid w:val="0097362A"/>
    <w:rsid w:val="00973BAB"/>
    <w:rsid w:val="00973FB1"/>
    <w:rsid w:val="009771B9"/>
    <w:rsid w:val="009775DB"/>
    <w:rsid w:val="00981214"/>
    <w:rsid w:val="009813C4"/>
    <w:rsid w:val="00981540"/>
    <w:rsid w:val="0098244A"/>
    <w:rsid w:val="00983AF5"/>
    <w:rsid w:val="00984456"/>
    <w:rsid w:val="00984BDB"/>
    <w:rsid w:val="00985291"/>
    <w:rsid w:val="009865B0"/>
    <w:rsid w:val="009873F3"/>
    <w:rsid w:val="009874C7"/>
    <w:rsid w:val="00987504"/>
    <w:rsid w:val="00987E76"/>
    <w:rsid w:val="00990375"/>
    <w:rsid w:val="0099052C"/>
    <w:rsid w:val="00990559"/>
    <w:rsid w:val="00990561"/>
    <w:rsid w:val="00990C42"/>
    <w:rsid w:val="009911A0"/>
    <w:rsid w:val="009918C0"/>
    <w:rsid w:val="009924E6"/>
    <w:rsid w:val="00993191"/>
    <w:rsid w:val="00993891"/>
    <w:rsid w:val="00993B16"/>
    <w:rsid w:val="00993B84"/>
    <w:rsid w:val="00994A77"/>
    <w:rsid w:val="00995045"/>
    <w:rsid w:val="0099508F"/>
    <w:rsid w:val="00995804"/>
    <w:rsid w:val="009963C3"/>
    <w:rsid w:val="0099662D"/>
    <w:rsid w:val="00996C19"/>
    <w:rsid w:val="00996FDC"/>
    <w:rsid w:val="00997050"/>
    <w:rsid w:val="00997686"/>
    <w:rsid w:val="009A02B3"/>
    <w:rsid w:val="009A0467"/>
    <w:rsid w:val="009A04E3"/>
    <w:rsid w:val="009A05AC"/>
    <w:rsid w:val="009A0BDF"/>
    <w:rsid w:val="009A171D"/>
    <w:rsid w:val="009A172A"/>
    <w:rsid w:val="009A2838"/>
    <w:rsid w:val="009A2CF5"/>
    <w:rsid w:val="009A2FDE"/>
    <w:rsid w:val="009A3961"/>
    <w:rsid w:val="009A4351"/>
    <w:rsid w:val="009A4837"/>
    <w:rsid w:val="009A5190"/>
    <w:rsid w:val="009A5FA2"/>
    <w:rsid w:val="009A73D5"/>
    <w:rsid w:val="009A7400"/>
    <w:rsid w:val="009A796C"/>
    <w:rsid w:val="009B0273"/>
    <w:rsid w:val="009B0824"/>
    <w:rsid w:val="009B0DA1"/>
    <w:rsid w:val="009B127B"/>
    <w:rsid w:val="009B13C3"/>
    <w:rsid w:val="009B173C"/>
    <w:rsid w:val="009B18AF"/>
    <w:rsid w:val="009B3CA3"/>
    <w:rsid w:val="009B4F57"/>
    <w:rsid w:val="009B5628"/>
    <w:rsid w:val="009B5889"/>
    <w:rsid w:val="009B58F7"/>
    <w:rsid w:val="009B5ED1"/>
    <w:rsid w:val="009B6191"/>
    <w:rsid w:val="009B6D58"/>
    <w:rsid w:val="009C0ABA"/>
    <w:rsid w:val="009C183D"/>
    <w:rsid w:val="009C1A9A"/>
    <w:rsid w:val="009C1A9B"/>
    <w:rsid w:val="009C1D0F"/>
    <w:rsid w:val="009C35A4"/>
    <w:rsid w:val="009C3724"/>
    <w:rsid w:val="009C3A21"/>
    <w:rsid w:val="009C3B73"/>
    <w:rsid w:val="009C3EC5"/>
    <w:rsid w:val="009C3FD4"/>
    <w:rsid w:val="009C5A1D"/>
    <w:rsid w:val="009C5CF1"/>
    <w:rsid w:val="009C6103"/>
    <w:rsid w:val="009C7913"/>
    <w:rsid w:val="009D0916"/>
    <w:rsid w:val="009D0DB0"/>
    <w:rsid w:val="009D158E"/>
    <w:rsid w:val="009D1704"/>
    <w:rsid w:val="009D2AE5"/>
    <w:rsid w:val="009D352B"/>
    <w:rsid w:val="009D3F0E"/>
    <w:rsid w:val="009D47AF"/>
    <w:rsid w:val="009D55A4"/>
    <w:rsid w:val="009D6D1A"/>
    <w:rsid w:val="009D713A"/>
    <w:rsid w:val="009D71F8"/>
    <w:rsid w:val="009D78BC"/>
    <w:rsid w:val="009D7EFF"/>
    <w:rsid w:val="009E07EE"/>
    <w:rsid w:val="009E0C7F"/>
    <w:rsid w:val="009E0D20"/>
    <w:rsid w:val="009E0E87"/>
    <w:rsid w:val="009E1181"/>
    <w:rsid w:val="009E19C7"/>
    <w:rsid w:val="009E1ACF"/>
    <w:rsid w:val="009E21BA"/>
    <w:rsid w:val="009E2596"/>
    <w:rsid w:val="009E27FC"/>
    <w:rsid w:val="009E35C5"/>
    <w:rsid w:val="009E38B9"/>
    <w:rsid w:val="009E39FC"/>
    <w:rsid w:val="009E4265"/>
    <w:rsid w:val="009E45F3"/>
    <w:rsid w:val="009E49AB"/>
    <w:rsid w:val="009E4A0F"/>
    <w:rsid w:val="009E5048"/>
    <w:rsid w:val="009E68A6"/>
    <w:rsid w:val="009E68F3"/>
    <w:rsid w:val="009E7100"/>
    <w:rsid w:val="009F0660"/>
    <w:rsid w:val="009F06BA"/>
    <w:rsid w:val="009F0AB3"/>
    <w:rsid w:val="009F0C63"/>
    <w:rsid w:val="009F0E95"/>
    <w:rsid w:val="009F10E4"/>
    <w:rsid w:val="009F18D0"/>
    <w:rsid w:val="009F1FF7"/>
    <w:rsid w:val="009F26C1"/>
    <w:rsid w:val="009F2C5D"/>
    <w:rsid w:val="009F30E4"/>
    <w:rsid w:val="009F337A"/>
    <w:rsid w:val="009F3DC0"/>
    <w:rsid w:val="009F4638"/>
    <w:rsid w:val="009F5D9B"/>
    <w:rsid w:val="009F64A7"/>
    <w:rsid w:val="009F7683"/>
    <w:rsid w:val="009F7BD5"/>
    <w:rsid w:val="009F7C54"/>
    <w:rsid w:val="009F7D78"/>
    <w:rsid w:val="00A00A1F"/>
    <w:rsid w:val="00A00BCA"/>
    <w:rsid w:val="00A00E74"/>
    <w:rsid w:val="00A01157"/>
    <w:rsid w:val="00A01C73"/>
    <w:rsid w:val="00A02115"/>
    <w:rsid w:val="00A02830"/>
    <w:rsid w:val="00A0285A"/>
    <w:rsid w:val="00A02BF9"/>
    <w:rsid w:val="00A03791"/>
    <w:rsid w:val="00A03FEC"/>
    <w:rsid w:val="00A04202"/>
    <w:rsid w:val="00A04A19"/>
    <w:rsid w:val="00A04DB0"/>
    <w:rsid w:val="00A0551D"/>
    <w:rsid w:val="00A06CC8"/>
    <w:rsid w:val="00A0752B"/>
    <w:rsid w:val="00A07DA2"/>
    <w:rsid w:val="00A104D1"/>
    <w:rsid w:val="00A10D1E"/>
    <w:rsid w:val="00A10D1F"/>
    <w:rsid w:val="00A112E2"/>
    <w:rsid w:val="00A11E49"/>
    <w:rsid w:val="00A11F49"/>
    <w:rsid w:val="00A1275F"/>
    <w:rsid w:val="00A12A5E"/>
    <w:rsid w:val="00A12C95"/>
    <w:rsid w:val="00A132A2"/>
    <w:rsid w:val="00A134CC"/>
    <w:rsid w:val="00A14672"/>
    <w:rsid w:val="00A14685"/>
    <w:rsid w:val="00A14ED9"/>
    <w:rsid w:val="00A150A9"/>
    <w:rsid w:val="00A150D1"/>
    <w:rsid w:val="00A1623D"/>
    <w:rsid w:val="00A17ABE"/>
    <w:rsid w:val="00A20240"/>
    <w:rsid w:val="00A205BF"/>
    <w:rsid w:val="00A2065C"/>
    <w:rsid w:val="00A20B69"/>
    <w:rsid w:val="00A21022"/>
    <w:rsid w:val="00A21F21"/>
    <w:rsid w:val="00A21F69"/>
    <w:rsid w:val="00A22062"/>
    <w:rsid w:val="00A222D7"/>
    <w:rsid w:val="00A22548"/>
    <w:rsid w:val="00A225D9"/>
    <w:rsid w:val="00A22EB5"/>
    <w:rsid w:val="00A23554"/>
    <w:rsid w:val="00A23E7B"/>
    <w:rsid w:val="00A24827"/>
    <w:rsid w:val="00A249DB"/>
    <w:rsid w:val="00A24F80"/>
    <w:rsid w:val="00A25207"/>
    <w:rsid w:val="00A25288"/>
    <w:rsid w:val="00A25D1B"/>
    <w:rsid w:val="00A25ED4"/>
    <w:rsid w:val="00A265BE"/>
    <w:rsid w:val="00A27FAF"/>
    <w:rsid w:val="00A3062D"/>
    <w:rsid w:val="00A3083E"/>
    <w:rsid w:val="00A30B3F"/>
    <w:rsid w:val="00A30BE3"/>
    <w:rsid w:val="00A31442"/>
    <w:rsid w:val="00A31673"/>
    <w:rsid w:val="00A31DCA"/>
    <w:rsid w:val="00A31F51"/>
    <w:rsid w:val="00A32D42"/>
    <w:rsid w:val="00A33444"/>
    <w:rsid w:val="00A34587"/>
    <w:rsid w:val="00A3469E"/>
    <w:rsid w:val="00A34DFE"/>
    <w:rsid w:val="00A35FB1"/>
    <w:rsid w:val="00A36591"/>
    <w:rsid w:val="00A37070"/>
    <w:rsid w:val="00A371EC"/>
    <w:rsid w:val="00A37BFD"/>
    <w:rsid w:val="00A4028C"/>
    <w:rsid w:val="00A40446"/>
    <w:rsid w:val="00A4067E"/>
    <w:rsid w:val="00A412F1"/>
    <w:rsid w:val="00A4137D"/>
    <w:rsid w:val="00A41F94"/>
    <w:rsid w:val="00A42E71"/>
    <w:rsid w:val="00A43166"/>
    <w:rsid w:val="00A4360B"/>
    <w:rsid w:val="00A438E2"/>
    <w:rsid w:val="00A43D3A"/>
    <w:rsid w:val="00A4426D"/>
    <w:rsid w:val="00A45662"/>
    <w:rsid w:val="00A4566B"/>
    <w:rsid w:val="00A45946"/>
    <w:rsid w:val="00A45D0A"/>
    <w:rsid w:val="00A46389"/>
    <w:rsid w:val="00A46A54"/>
    <w:rsid w:val="00A46D89"/>
    <w:rsid w:val="00A46F92"/>
    <w:rsid w:val="00A4729F"/>
    <w:rsid w:val="00A5050E"/>
    <w:rsid w:val="00A509B3"/>
    <w:rsid w:val="00A50C53"/>
    <w:rsid w:val="00A51D7C"/>
    <w:rsid w:val="00A52061"/>
    <w:rsid w:val="00A522EF"/>
    <w:rsid w:val="00A524AC"/>
    <w:rsid w:val="00A5306D"/>
    <w:rsid w:val="00A530B3"/>
    <w:rsid w:val="00A5482B"/>
    <w:rsid w:val="00A5512C"/>
    <w:rsid w:val="00A55E59"/>
    <w:rsid w:val="00A55FEE"/>
    <w:rsid w:val="00A56536"/>
    <w:rsid w:val="00A56E3D"/>
    <w:rsid w:val="00A572D8"/>
    <w:rsid w:val="00A60D0F"/>
    <w:rsid w:val="00A60D60"/>
    <w:rsid w:val="00A61746"/>
    <w:rsid w:val="00A619F2"/>
    <w:rsid w:val="00A62933"/>
    <w:rsid w:val="00A6326B"/>
    <w:rsid w:val="00A63445"/>
    <w:rsid w:val="00A63D83"/>
    <w:rsid w:val="00A63EB8"/>
    <w:rsid w:val="00A64339"/>
    <w:rsid w:val="00A65307"/>
    <w:rsid w:val="00A65C38"/>
    <w:rsid w:val="00A6609C"/>
    <w:rsid w:val="00A660E4"/>
    <w:rsid w:val="00A66431"/>
    <w:rsid w:val="00A66E37"/>
    <w:rsid w:val="00A6756D"/>
    <w:rsid w:val="00A677CD"/>
    <w:rsid w:val="00A67EAC"/>
    <w:rsid w:val="00A7010C"/>
    <w:rsid w:val="00A70355"/>
    <w:rsid w:val="00A71173"/>
    <w:rsid w:val="00A7178B"/>
    <w:rsid w:val="00A71BBC"/>
    <w:rsid w:val="00A71EFF"/>
    <w:rsid w:val="00A731B5"/>
    <w:rsid w:val="00A73663"/>
    <w:rsid w:val="00A738F6"/>
    <w:rsid w:val="00A74478"/>
    <w:rsid w:val="00A7466E"/>
    <w:rsid w:val="00A747D4"/>
    <w:rsid w:val="00A74AC9"/>
    <w:rsid w:val="00A74B2F"/>
    <w:rsid w:val="00A74D0E"/>
    <w:rsid w:val="00A75242"/>
    <w:rsid w:val="00A76200"/>
    <w:rsid w:val="00A766CB"/>
    <w:rsid w:val="00A76C15"/>
    <w:rsid w:val="00A779D8"/>
    <w:rsid w:val="00A8081F"/>
    <w:rsid w:val="00A8134C"/>
    <w:rsid w:val="00A81620"/>
    <w:rsid w:val="00A81DD5"/>
    <w:rsid w:val="00A8328A"/>
    <w:rsid w:val="00A835E3"/>
    <w:rsid w:val="00A86287"/>
    <w:rsid w:val="00A863CC"/>
    <w:rsid w:val="00A863E1"/>
    <w:rsid w:val="00A86F00"/>
    <w:rsid w:val="00A9038F"/>
    <w:rsid w:val="00A90E28"/>
    <w:rsid w:val="00A90FCD"/>
    <w:rsid w:val="00A921FF"/>
    <w:rsid w:val="00A93710"/>
    <w:rsid w:val="00A94C6E"/>
    <w:rsid w:val="00A95950"/>
    <w:rsid w:val="00A95C09"/>
    <w:rsid w:val="00A961A4"/>
    <w:rsid w:val="00A96293"/>
    <w:rsid w:val="00A963C9"/>
    <w:rsid w:val="00A96497"/>
    <w:rsid w:val="00A96817"/>
    <w:rsid w:val="00A9694C"/>
    <w:rsid w:val="00A96BD2"/>
    <w:rsid w:val="00A97409"/>
    <w:rsid w:val="00A97A4C"/>
    <w:rsid w:val="00AA08E7"/>
    <w:rsid w:val="00AA0AD8"/>
    <w:rsid w:val="00AA0E41"/>
    <w:rsid w:val="00AA0F00"/>
    <w:rsid w:val="00AA13E4"/>
    <w:rsid w:val="00AA1842"/>
    <w:rsid w:val="00AA1BBF"/>
    <w:rsid w:val="00AA233A"/>
    <w:rsid w:val="00AA2488"/>
    <w:rsid w:val="00AA270B"/>
    <w:rsid w:val="00AA2C2F"/>
    <w:rsid w:val="00AA44BC"/>
    <w:rsid w:val="00AA489F"/>
    <w:rsid w:val="00AA4DC0"/>
    <w:rsid w:val="00AA5305"/>
    <w:rsid w:val="00AA5B4E"/>
    <w:rsid w:val="00AA5B57"/>
    <w:rsid w:val="00AA632C"/>
    <w:rsid w:val="00AA6959"/>
    <w:rsid w:val="00AA697C"/>
    <w:rsid w:val="00AA6F53"/>
    <w:rsid w:val="00AA7117"/>
    <w:rsid w:val="00AA75FA"/>
    <w:rsid w:val="00AA7805"/>
    <w:rsid w:val="00AB0304"/>
    <w:rsid w:val="00AB14F4"/>
    <w:rsid w:val="00AB16AE"/>
    <w:rsid w:val="00AB1CD0"/>
    <w:rsid w:val="00AB2618"/>
    <w:rsid w:val="00AB2648"/>
    <w:rsid w:val="00AB2E1E"/>
    <w:rsid w:val="00AB2F8A"/>
    <w:rsid w:val="00AB3267"/>
    <w:rsid w:val="00AB37CF"/>
    <w:rsid w:val="00AB3FFE"/>
    <w:rsid w:val="00AB4EAB"/>
    <w:rsid w:val="00AB54C3"/>
    <w:rsid w:val="00AB5AF2"/>
    <w:rsid w:val="00AB5D5B"/>
    <w:rsid w:val="00AB5E50"/>
    <w:rsid w:val="00AB64C0"/>
    <w:rsid w:val="00AB65DB"/>
    <w:rsid w:val="00AB7629"/>
    <w:rsid w:val="00AB77E2"/>
    <w:rsid w:val="00AB7D2E"/>
    <w:rsid w:val="00AC0541"/>
    <w:rsid w:val="00AC082E"/>
    <w:rsid w:val="00AC2B65"/>
    <w:rsid w:val="00AC309E"/>
    <w:rsid w:val="00AC30D5"/>
    <w:rsid w:val="00AC3B57"/>
    <w:rsid w:val="00AC3F2F"/>
    <w:rsid w:val="00AC4EAF"/>
    <w:rsid w:val="00AC5807"/>
    <w:rsid w:val="00AC6523"/>
    <w:rsid w:val="00AC743C"/>
    <w:rsid w:val="00AC7A2E"/>
    <w:rsid w:val="00AD0BEB"/>
    <w:rsid w:val="00AD1066"/>
    <w:rsid w:val="00AD1BFE"/>
    <w:rsid w:val="00AD1CBA"/>
    <w:rsid w:val="00AD1F7B"/>
    <w:rsid w:val="00AD2081"/>
    <w:rsid w:val="00AD305B"/>
    <w:rsid w:val="00AD34C9"/>
    <w:rsid w:val="00AD3AA4"/>
    <w:rsid w:val="00AD522C"/>
    <w:rsid w:val="00AD5625"/>
    <w:rsid w:val="00AD5D68"/>
    <w:rsid w:val="00AD6738"/>
    <w:rsid w:val="00AD7B20"/>
    <w:rsid w:val="00AD7D93"/>
    <w:rsid w:val="00AE00B8"/>
    <w:rsid w:val="00AE0514"/>
    <w:rsid w:val="00AE1606"/>
    <w:rsid w:val="00AE224E"/>
    <w:rsid w:val="00AE26C8"/>
    <w:rsid w:val="00AE30B2"/>
    <w:rsid w:val="00AE3135"/>
    <w:rsid w:val="00AE3822"/>
    <w:rsid w:val="00AE3B58"/>
    <w:rsid w:val="00AE4008"/>
    <w:rsid w:val="00AE43E4"/>
    <w:rsid w:val="00AE4C32"/>
    <w:rsid w:val="00AE4DE3"/>
    <w:rsid w:val="00AE52DD"/>
    <w:rsid w:val="00AE56B3"/>
    <w:rsid w:val="00AE679C"/>
    <w:rsid w:val="00AE70BE"/>
    <w:rsid w:val="00AE73A7"/>
    <w:rsid w:val="00AF002C"/>
    <w:rsid w:val="00AF023B"/>
    <w:rsid w:val="00AF0ED7"/>
    <w:rsid w:val="00AF1563"/>
    <w:rsid w:val="00AF1673"/>
    <w:rsid w:val="00AF1CF1"/>
    <w:rsid w:val="00AF1F59"/>
    <w:rsid w:val="00AF20D6"/>
    <w:rsid w:val="00AF2160"/>
    <w:rsid w:val="00AF223F"/>
    <w:rsid w:val="00AF2710"/>
    <w:rsid w:val="00AF2CF3"/>
    <w:rsid w:val="00AF3655"/>
    <w:rsid w:val="00AF3F18"/>
    <w:rsid w:val="00AF4211"/>
    <w:rsid w:val="00AF4E1A"/>
    <w:rsid w:val="00AF564E"/>
    <w:rsid w:val="00AF582B"/>
    <w:rsid w:val="00AF591C"/>
    <w:rsid w:val="00AF5B0F"/>
    <w:rsid w:val="00AF5CA3"/>
    <w:rsid w:val="00AF7BE8"/>
    <w:rsid w:val="00B00003"/>
    <w:rsid w:val="00B011DF"/>
    <w:rsid w:val="00B01495"/>
    <w:rsid w:val="00B01568"/>
    <w:rsid w:val="00B025A2"/>
    <w:rsid w:val="00B027B8"/>
    <w:rsid w:val="00B02A31"/>
    <w:rsid w:val="00B03678"/>
    <w:rsid w:val="00B03F63"/>
    <w:rsid w:val="00B041E3"/>
    <w:rsid w:val="00B04537"/>
    <w:rsid w:val="00B04817"/>
    <w:rsid w:val="00B048B2"/>
    <w:rsid w:val="00B051BE"/>
    <w:rsid w:val="00B07942"/>
    <w:rsid w:val="00B07955"/>
    <w:rsid w:val="00B07E76"/>
    <w:rsid w:val="00B07EEC"/>
    <w:rsid w:val="00B101FF"/>
    <w:rsid w:val="00B105A4"/>
    <w:rsid w:val="00B110DE"/>
    <w:rsid w:val="00B1119D"/>
    <w:rsid w:val="00B11297"/>
    <w:rsid w:val="00B11432"/>
    <w:rsid w:val="00B11B38"/>
    <w:rsid w:val="00B12288"/>
    <w:rsid w:val="00B12330"/>
    <w:rsid w:val="00B12C72"/>
    <w:rsid w:val="00B1352B"/>
    <w:rsid w:val="00B138F3"/>
    <w:rsid w:val="00B13E10"/>
    <w:rsid w:val="00B14473"/>
    <w:rsid w:val="00B14486"/>
    <w:rsid w:val="00B14E56"/>
    <w:rsid w:val="00B1537B"/>
    <w:rsid w:val="00B16483"/>
    <w:rsid w:val="00B16E83"/>
    <w:rsid w:val="00B1718B"/>
    <w:rsid w:val="00B176AF"/>
    <w:rsid w:val="00B17EB1"/>
    <w:rsid w:val="00B2007E"/>
    <w:rsid w:val="00B2066D"/>
    <w:rsid w:val="00B20FD7"/>
    <w:rsid w:val="00B21689"/>
    <w:rsid w:val="00B217A5"/>
    <w:rsid w:val="00B217BB"/>
    <w:rsid w:val="00B225D5"/>
    <w:rsid w:val="00B2283B"/>
    <w:rsid w:val="00B22B1B"/>
    <w:rsid w:val="00B237B4"/>
    <w:rsid w:val="00B240E6"/>
    <w:rsid w:val="00B25447"/>
    <w:rsid w:val="00B2561E"/>
    <w:rsid w:val="00B2572B"/>
    <w:rsid w:val="00B25FC4"/>
    <w:rsid w:val="00B2681D"/>
    <w:rsid w:val="00B2752E"/>
    <w:rsid w:val="00B304E3"/>
    <w:rsid w:val="00B305F9"/>
    <w:rsid w:val="00B30994"/>
    <w:rsid w:val="00B31DFD"/>
    <w:rsid w:val="00B32124"/>
    <w:rsid w:val="00B32C46"/>
    <w:rsid w:val="00B32D39"/>
    <w:rsid w:val="00B333DF"/>
    <w:rsid w:val="00B33451"/>
    <w:rsid w:val="00B34D92"/>
    <w:rsid w:val="00B351F5"/>
    <w:rsid w:val="00B352C1"/>
    <w:rsid w:val="00B3612B"/>
    <w:rsid w:val="00B36765"/>
    <w:rsid w:val="00B369D8"/>
    <w:rsid w:val="00B37250"/>
    <w:rsid w:val="00B4006E"/>
    <w:rsid w:val="00B40233"/>
    <w:rsid w:val="00B413A8"/>
    <w:rsid w:val="00B425F0"/>
    <w:rsid w:val="00B42842"/>
    <w:rsid w:val="00B4364F"/>
    <w:rsid w:val="00B4374E"/>
    <w:rsid w:val="00B44A67"/>
    <w:rsid w:val="00B4517A"/>
    <w:rsid w:val="00B45B39"/>
    <w:rsid w:val="00B46279"/>
    <w:rsid w:val="00B46A3D"/>
    <w:rsid w:val="00B46D58"/>
    <w:rsid w:val="00B4794D"/>
    <w:rsid w:val="00B47B3A"/>
    <w:rsid w:val="00B50054"/>
    <w:rsid w:val="00B5087B"/>
    <w:rsid w:val="00B50EF8"/>
    <w:rsid w:val="00B50F8D"/>
    <w:rsid w:val="00B514E8"/>
    <w:rsid w:val="00B51D9F"/>
    <w:rsid w:val="00B5219E"/>
    <w:rsid w:val="00B52987"/>
    <w:rsid w:val="00B52C16"/>
    <w:rsid w:val="00B5319F"/>
    <w:rsid w:val="00B531E2"/>
    <w:rsid w:val="00B5353D"/>
    <w:rsid w:val="00B53B93"/>
    <w:rsid w:val="00B53D73"/>
    <w:rsid w:val="00B5443D"/>
    <w:rsid w:val="00B54C65"/>
    <w:rsid w:val="00B54F63"/>
    <w:rsid w:val="00B55057"/>
    <w:rsid w:val="00B553D4"/>
    <w:rsid w:val="00B5562A"/>
    <w:rsid w:val="00B57948"/>
    <w:rsid w:val="00B57D12"/>
    <w:rsid w:val="00B61677"/>
    <w:rsid w:val="00B62020"/>
    <w:rsid w:val="00B62122"/>
    <w:rsid w:val="00B62D06"/>
    <w:rsid w:val="00B62F78"/>
    <w:rsid w:val="00B63078"/>
    <w:rsid w:val="00B64118"/>
    <w:rsid w:val="00B64897"/>
    <w:rsid w:val="00B64BF8"/>
    <w:rsid w:val="00B64C48"/>
    <w:rsid w:val="00B64EA4"/>
    <w:rsid w:val="00B64ECA"/>
    <w:rsid w:val="00B656A8"/>
    <w:rsid w:val="00B6601D"/>
    <w:rsid w:val="00B66511"/>
    <w:rsid w:val="00B666FB"/>
    <w:rsid w:val="00B66AB9"/>
    <w:rsid w:val="00B66C0B"/>
    <w:rsid w:val="00B67256"/>
    <w:rsid w:val="00B67CCD"/>
    <w:rsid w:val="00B67F81"/>
    <w:rsid w:val="00B70A0F"/>
    <w:rsid w:val="00B70DF8"/>
    <w:rsid w:val="00B71392"/>
    <w:rsid w:val="00B716B0"/>
    <w:rsid w:val="00B71D73"/>
    <w:rsid w:val="00B73109"/>
    <w:rsid w:val="00B73AB8"/>
    <w:rsid w:val="00B73DE0"/>
    <w:rsid w:val="00B74013"/>
    <w:rsid w:val="00B744F6"/>
    <w:rsid w:val="00B74B63"/>
    <w:rsid w:val="00B75687"/>
    <w:rsid w:val="00B77FA6"/>
    <w:rsid w:val="00B8038B"/>
    <w:rsid w:val="00B81AD3"/>
    <w:rsid w:val="00B843BE"/>
    <w:rsid w:val="00B847B6"/>
    <w:rsid w:val="00B848EB"/>
    <w:rsid w:val="00B84983"/>
    <w:rsid w:val="00B853BF"/>
    <w:rsid w:val="00B8636F"/>
    <w:rsid w:val="00B86BCB"/>
    <w:rsid w:val="00B86C5F"/>
    <w:rsid w:val="00B90C52"/>
    <w:rsid w:val="00B9100A"/>
    <w:rsid w:val="00B925B0"/>
    <w:rsid w:val="00B92CA7"/>
    <w:rsid w:val="00B92CCA"/>
    <w:rsid w:val="00B932B8"/>
    <w:rsid w:val="00B93DA8"/>
    <w:rsid w:val="00B941D0"/>
    <w:rsid w:val="00B94D6E"/>
    <w:rsid w:val="00B95C59"/>
    <w:rsid w:val="00B95FE0"/>
    <w:rsid w:val="00B96317"/>
    <w:rsid w:val="00B96B73"/>
    <w:rsid w:val="00B975FA"/>
    <w:rsid w:val="00B9778A"/>
    <w:rsid w:val="00B9796D"/>
    <w:rsid w:val="00BA1336"/>
    <w:rsid w:val="00BA17C2"/>
    <w:rsid w:val="00BA2853"/>
    <w:rsid w:val="00BA3167"/>
    <w:rsid w:val="00BA3554"/>
    <w:rsid w:val="00BA4026"/>
    <w:rsid w:val="00BA632C"/>
    <w:rsid w:val="00BA6E63"/>
    <w:rsid w:val="00BA6FB2"/>
    <w:rsid w:val="00BA7128"/>
    <w:rsid w:val="00BB035A"/>
    <w:rsid w:val="00BB1C9B"/>
    <w:rsid w:val="00BB28C8"/>
    <w:rsid w:val="00BB3575"/>
    <w:rsid w:val="00BB3A31"/>
    <w:rsid w:val="00BB4ADD"/>
    <w:rsid w:val="00BB500A"/>
    <w:rsid w:val="00BB50D0"/>
    <w:rsid w:val="00BB52F9"/>
    <w:rsid w:val="00BB5B81"/>
    <w:rsid w:val="00BB6372"/>
    <w:rsid w:val="00BB67B5"/>
    <w:rsid w:val="00BB682B"/>
    <w:rsid w:val="00BB6F45"/>
    <w:rsid w:val="00BB74CF"/>
    <w:rsid w:val="00BB7673"/>
    <w:rsid w:val="00BB7860"/>
    <w:rsid w:val="00BC0BAC"/>
    <w:rsid w:val="00BC1555"/>
    <w:rsid w:val="00BC15AF"/>
    <w:rsid w:val="00BC1804"/>
    <w:rsid w:val="00BC2255"/>
    <w:rsid w:val="00BC256B"/>
    <w:rsid w:val="00BC2E4D"/>
    <w:rsid w:val="00BC354F"/>
    <w:rsid w:val="00BC3E66"/>
    <w:rsid w:val="00BC40F6"/>
    <w:rsid w:val="00BC4594"/>
    <w:rsid w:val="00BC50BB"/>
    <w:rsid w:val="00BC54CA"/>
    <w:rsid w:val="00BC5D2F"/>
    <w:rsid w:val="00BC654F"/>
    <w:rsid w:val="00BC6807"/>
    <w:rsid w:val="00BC6E1C"/>
    <w:rsid w:val="00BC6EE1"/>
    <w:rsid w:val="00BC6FA9"/>
    <w:rsid w:val="00BC723A"/>
    <w:rsid w:val="00BD0588"/>
    <w:rsid w:val="00BD06B1"/>
    <w:rsid w:val="00BD0D0A"/>
    <w:rsid w:val="00BD16E0"/>
    <w:rsid w:val="00BD18AF"/>
    <w:rsid w:val="00BD24F2"/>
    <w:rsid w:val="00BD2920"/>
    <w:rsid w:val="00BD3389"/>
    <w:rsid w:val="00BD3B55"/>
    <w:rsid w:val="00BD3F93"/>
    <w:rsid w:val="00BD438D"/>
    <w:rsid w:val="00BD4817"/>
    <w:rsid w:val="00BD4B37"/>
    <w:rsid w:val="00BD50E7"/>
    <w:rsid w:val="00BD572E"/>
    <w:rsid w:val="00BD5F94"/>
    <w:rsid w:val="00BD6BF7"/>
    <w:rsid w:val="00BD6E80"/>
    <w:rsid w:val="00BD72E6"/>
    <w:rsid w:val="00BE01AE"/>
    <w:rsid w:val="00BE1C5E"/>
    <w:rsid w:val="00BE2236"/>
    <w:rsid w:val="00BE2572"/>
    <w:rsid w:val="00BE2BFD"/>
    <w:rsid w:val="00BE34AF"/>
    <w:rsid w:val="00BE40B1"/>
    <w:rsid w:val="00BE439E"/>
    <w:rsid w:val="00BE45B6"/>
    <w:rsid w:val="00BE4FD1"/>
    <w:rsid w:val="00BE5381"/>
    <w:rsid w:val="00BE54A9"/>
    <w:rsid w:val="00BE5525"/>
    <w:rsid w:val="00BE557F"/>
    <w:rsid w:val="00BE6363"/>
    <w:rsid w:val="00BE6F5D"/>
    <w:rsid w:val="00BE7FE1"/>
    <w:rsid w:val="00BF06F8"/>
    <w:rsid w:val="00BF0913"/>
    <w:rsid w:val="00BF09F8"/>
    <w:rsid w:val="00BF0BF6"/>
    <w:rsid w:val="00BF1D90"/>
    <w:rsid w:val="00BF270F"/>
    <w:rsid w:val="00BF46D6"/>
    <w:rsid w:val="00BF4D4C"/>
    <w:rsid w:val="00BF4E90"/>
    <w:rsid w:val="00BF4FFD"/>
    <w:rsid w:val="00BF5421"/>
    <w:rsid w:val="00BF603D"/>
    <w:rsid w:val="00BF7253"/>
    <w:rsid w:val="00BF762F"/>
    <w:rsid w:val="00BF79C6"/>
    <w:rsid w:val="00BF7B09"/>
    <w:rsid w:val="00C008F7"/>
    <w:rsid w:val="00C00E33"/>
    <w:rsid w:val="00C010D8"/>
    <w:rsid w:val="00C021EC"/>
    <w:rsid w:val="00C024D3"/>
    <w:rsid w:val="00C029B6"/>
    <w:rsid w:val="00C031D0"/>
    <w:rsid w:val="00C0337E"/>
    <w:rsid w:val="00C03431"/>
    <w:rsid w:val="00C0413D"/>
    <w:rsid w:val="00C04176"/>
    <w:rsid w:val="00C061D3"/>
    <w:rsid w:val="00C061DC"/>
    <w:rsid w:val="00C06409"/>
    <w:rsid w:val="00C07F24"/>
    <w:rsid w:val="00C122A6"/>
    <w:rsid w:val="00C12C91"/>
    <w:rsid w:val="00C132F1"/>
    <w:rsid w:val="00C135B1"/>
    <w:rsid w:val="00C13896"/>
    <w:rsid w:val="00C13B79"/>
    <w:rsid w:val="00C14561"/>
    <w:rsid w:val="00C14A30"/>
    <w:rsid w:val="00C14F1A"/>
    <w:rsid w:val="00C156C3"/>
    <w:rsid w:val="00C15BC3"/>
    <w:rsid w:val="00C15C0B"/>
    <w:rsid w:val="00C16602"/>
    <w:rsid w:val="00C16F3F"/>
    <w:rsid w:val="00C17414"/>
    <w:rsid w:val="00C207A1"/>
    <w:rsid w:val="00C21394"/>
    <w:rsid w:val="00C2151D"/>
    <w:rsid w:val="00C22421"/>
    <w:rsid w:val="00C231A0"/>
    <w:rsid w:val="00C232E0"/>
    <w:rsid w:val="00C23B1B"/>
    <w:rsid w:val="00C23D48"/>
    <w:rsid w:val="00C23F1D"/>
    <w:rsid w:val="00C24256"/>
    <w:rsid w:val="00C24CA6"/>
    <w:rsid w:val="00C26B4D"/>
    <w:rsid w:val="00C26CF7"/>
    <w:rsid w:val="00C27A88"/>
    <w:rsid w:val="00C27BA4"/>
    <w:rsid w:val="00C3050C"/>
    <w:rsid w:val="00C3071E"/>
    <w:rsid w:val="00C30BFB"/>
    <w:rsid w:val="00C30E3A"/>
    <w:rsid w:val="00C3130B"/>
    <w:rsid w:val="00C31373"/>
    <w:rsid w:val="00C31861"/>
    <w:rsid w:val="00C324F0"/>
    <w:rsid w:val="00C32A6D"/>
    <w:rsid w:val="00C32B5B"/>
    <w:rsid w:val="00C33115"/>
    <w:rsid w:val="00C33B35"/>
    <w:rsid w:val="00C3421C"/>
    <w:rsid w:val="00C34296"/>
    <w:rsid w:val="00C34414"/>
    <w:rsid w:val="00C3484C"/>
    <w:rsid w:val="00C34AFD"/>
    <w:rsid w:val="00C34C57"/>
    <w:rsid w:val="00C35487"/>
    <w:rsid w:val="00C358EA"/>
    <w:rsid w:val="00C364E8"/>
    <w:rsid w:val="00C366B6"/>
    <w:rsid w:val="00C37724"/>
    <w:rsid w:val="00C3797F"/>
    <w:rsid w:val="00C4095B"/>
    <w:rsid w:val="00C40C1E"/>
    <w:rsid w:val="00C410E6"/>
    <w:rsid w:val="00C4233C"/>
    <w:rsid w:val="00C42879"/>
    <w:rsid w:val="00C4306E"/>
    <w:rsid w:val="00C430F4"/>
    <w:rsid w:val="00C43213"/>
    <w:rsid w:val="00C43524"/>
    <w:rsid w:val="00C435DD"/>
    <w:rsid w:val="00C43C75"/>
    <w:rsid w:val="00C4487D"/>
    <w:rsid w:val="00C45620"/>
    <w:rsid w:val="00C45778"/>
    <w:rsid w:val="00C45B20"/>
    <w:rsid w:val="00C464BA"/>
    <w:rsid w:val="00C47000"/>
    <w:rsid w:val="00C47315"/>
    <w:rsid w:val="00C47611"/>
    <w:rsid w:val="00C4795F"/>
    <w:rsid w:val="00C47A9F"/>
    <w:rsid w:val="00C47C21"/>
    <w:rsid w:val="00C47D55"/>
    <w:rsid w:val="00C50D71"/>
    <w:rsid w:val="00C51512"/>
    <w:rsid w:val="00C5180C"/>
    <w:rsid w:val="00C527F9"/>
    <w:rsid w:val="00C5310C"/>
    <w:rsid w:val="00C53926"/>
    <w:rsid w:val="00C53D1C"/>
    <w:rsid w:val="00C54CEE"/>
    <w:rsid w:val="00C54FF1"/>
    <w:rsid w:val="00C5588A"/>
    <w:rsid w:val="00C5590F"/>
    <w:rsid w:val="00C56BBA"/>
    <w:rsid w:val="00C57D7E"/>
    <w:rsid w:val="00C6054D"/>
    <w:rsid w:val="00C611EE"/>
    <w:rsid w:val="00C61443"/>
    <w:rsid w:val="00C61F21"/>
    <w:rsid w:val="00C624E6"/>
    <w:rsid w:val="00C6256F"/>
    <w:rsid w:val="00C6329E"/>
    <w:rsid w:val="00C6467B"/>
    <w:rsid w:val="00C647D8"/>
    <w:rsid w:val="00C648B6"/>
    <w:rsid w:val="00C648DF"/>
    <w:rsid w:val="00C64BF0"/>
    <w:rsid w:val="00C64C63"/>
    <w:rsid w:val="00C65A75"/>
    <w:rsid w:val="00C65CC5"/>
    <w:rsid w:val="00C65D59"/>
    <w:rsid w:val="00C66474"/>
    <w:rsid w:val="00C66A65"/>
    <w:rsid w:val="00C67E80"/>
    <w:rsid w:val="00C67FAB"/>
    <w:rsid w:val="00C706F4"/>
    <w:rsid w:val="00C70C1A"/>
    <w:rsid w:val="00C71222"/>
    <w:rsid w:val="00C71E26"/>
    <w:rsid w:val="00C72606"/>
    <w:rsid w:val="00C7261B"/>
    <w:rsid w:val="00C72668"/>
    <w:rsid w:val="00C72D0E"/>
    <w:rsid w:val="00C72E21"/>
    <w:rsid w:val="00C73E62"/>
    <w:rsid w:val="00C7412D"/>
    <w:rsid w:val="00C748B5"/>
    <w:rsid w:val="00C752FC"/>
    <w:rsid w:val="00C8055A"/>
    <w:rsid w:val="00C806B2"/>
    <w:rsid w:val="00C807D9"/>
    <w:rsid w:val="00C80B25"/>
    <w:rsid w:val="00C81187"/>
    <w:rsid w:val="00C81316"/>
    <w:rsid w:val="00C813A9"/>
    <w:rsid w:val="00C816CA"/>
    <w:rsid w:val="00C819E8"/>
    <w:rsid w:val="00C81FE2"/>
    <w:rsid w:val="00C82BD2"/>
    <w:rsid w:val="00C83042"/>
    <w:rsid w:val="00C83D8F"/>
    <w:rsid w:val="00C84419"/>
    <w:rsid w:val="00C85FFA"/>
    <w:rsid w:val="00C861E9"/>
    <w:rsid w:val="00C864DC"/>
    <w:rsid w:val="00C86AB3"/>
    <w:rsid w:val="00C86E99"/>
    <w:rsid w:val="00C8738E"/>
    <w:rsid w:val="00C90796"/>
    <w:rsid w:val="00C90BCA"/>
    <w:rsid w:val="00C90D3E"/>
    <w:rsid w:val="00C9153B"/>
    <w:rsid w:val="00C91F69"/>
    <w:rsid w:val="00C94323"/>
    <w:rsid w:val="00C94AA4"/>
    <w:rsid w:val="00C967F5"/>
    <w:rsid w:val="00C970BB"/>
    <w:rsid w:val="00C978AF"/>
    <w:rsid w:val="00C97ABE"/>
    <w:rsid w:val="00CA0015"/>
    <w:rsid w:val="00CA0668"/>
    <w:rsid w:val="00CA0A33"/>
    <w:rsid w:val="00CA1123"/>
    <w:rsid w:val="00CA11F2"/>
    <w:rsid w:val="00CA169D"/>
    <w:rsid w:val="00CA1747"/>
    <w:rsid w:val="00CA1827"/>
    <w:rsid w:val="00CA1C11"/>
    <w:rsid w:val="00CA1F39"/>
    <w:rsid w:val="00CA2207"/>
    <w:rsid w:val="00CA2227"/>
    <w:rsid w:val="00CA2E3E"/>
    <w:rsid w:val="00CA4510"/>
    <w:rsid w:val="00CA485E"/>
    <w:rsid w:val="00CA4AB2"/>
    <w:rsid w:val="00CA5671"/>
    <w:rsid w:val="00CA590C"/>
    <w:rsid w:val="00CA5B8D"/>
    <w:rsid w:val="00CA5DD1"/>
    <w:rsid w:val="00CA770E"/>
    <w:rsid w:val="00CA7AA9"/>
    <w:rsid w:val="00CA7C54"/>
    <w:rsid w:val="00CB0129"/>
    <w:rsid w:val="00CB0217"/>
    <w:rsid w:val="00CB0480"/>
    <w:rsid w:val="00CB0901"/>
    <w:rsid w:val="00CB0A01"/>
    <w:rsid w:val="00CB1211"/>
    <w:rsid w:val="00CB170C"/>
    <w:rsid w:val="00CB1A0F"/>
    <w:rsid w:val="00CB2045"/>
    <w:rsid w:val="00CB2230"/>
    <w:rsid w:val="00CB3CB1"/>
    <w:rsid w:val="00CB41AB"/>
    <w:rsid w:val="00CB464E"/>
    <w:rsid w:val="00CB4B5C"/>
    <w:rsid w:val="00CB4C1E"/>
    <w:rsid w:val="00CB4F11"/>
    <w:rsid w:val="00CB5290"/>
    <w:rsid w:val="00CB5F66"/>
    <w:rsid w:val="00CB68EF"/>
    <w:rsid w:val="00CB7572"/>
    <w:rsid w:val="00CB759C"/>
    <w:rsid w:val="00CB79A4"/>
    <w:rsid w:val="00CC0326"/>
    <w:rsid w:val="00CC041F"/>
    <w:rsid w:val="00CC0A8D"/>
    <w:rsid w:val="00CC19DC"/>
    <w:rsid w:val="00CC2331"/>
    <w:rsid w:val="00CC28E2"/>
    <w:rsid w:val="00CC3065"/>
    <w:rsid w:val="00CC3BAC"/>
    <w:rsid w:val="00CC518E"/>
    <w:rsid w:val="00CC6362"/>
    <w:rsid w:val="00CC69D0"/>
    <w:rsid w:val="00CC73F0"/>
    <w:rsid w:val="00CD01CC"/>
    <w:rsid w:val="00CD043A"/>
    <w:rsid w:val="00CD1E50"/>
    <w:rsid w:val="00CD2B4E"/>
    <w:rsid w:val="00CD3548"/>
    <w:rsid w:val="00CD3A66"/>
    <w:rsid w:val="00CD4190"/>
    <w:rsid w:val="00CD435C"/>
    <w:rsid w:val="00CD4898"/>
    <w:rsid w:val="00CD6708"/>
    <w:rsid w:val="00CD6B60"/>
    <w:rsid w:val="00CD7A4F"/>
    <w:rsid w:val="00CE0D95"/>
    <w:rsid w:val="00CE10B2"/>
    <w:rsid w:val="00CE18BF"/>
    <w:rsid w:val="00CE1F1B"/>
    <w:rsid w:val="00CE2264"/>
    <w:rsid w:val="00CE23B1"/>
    <w:rsid w:val="00CE296E"/>
    <w:rsid w:val="00CE4D1D"/>
    <w:rsid w:val="00CE56FD"/>
    <w:rsid w:val="00CE5E70"/>
    <w:rsid w:val="00CE5F93"/>
    <w:rsid w:val="00CE6113"/>
    <w:rsid w:val="00CE75A2"/>
    <w:rsid w:val="00CE7B83"/>
    <w:rsid w:val="00CE7BF1"/>
    <w:rsid w:val="00CF0D0D"/>
    <w:rsid w:val="00CF15EC"/>
    <w:rsid w:val="00CF1653"/>
    <w:rsid w:val="00CF1742"/>
    <w:rsid w:val="00CF2304"/>
    <w:rsid w:val="00CF2692"/>
    <w:rsid w:val="00CF2EFB"/>
    <w:rsid w:val="00CF34D0"/>
    <w:rsid w:val="00CF34DE"/>
    <w:rsid w:val="00CF3B1A"/>
    <w:rsid w:val="00CF5D6D"/>
    <w:rsid w:val="00CF6F1A"/>
    <w:rsid w:val="00CF7A4E"/>
    <w:rsid w:val="00D00401"/>
    <w:rsid w:val="00D0068C"/>
    <w:rsid w:val="00D008B5"/>
    <w:rsid w:val="00D00A61"/>
    <w:rsid w:val="00D00BED"/>
    <w:rsid w:val="00D00BFF"/>
    <w:rsid w:val="00D00DA3"/>
    <w:rsid w:val="00D019A4"/>
    <w:rsid w:val="00D01B3C"/>
    <w:rsid w:val="00D02623"/>
    <w:rsid w:val="00D02861"/>
    <w:rsid w:val="00D03331"/>
    <w:rsid w:val="00D03489"/>
    <w:rsid w:val="00D03E7C"/>
    <w:rsid w:val="00D03F1D"/>
    <w:rsid w:val="00D043C1"/>
    <w:rsid w:val="00D043FA"/>
    <w:rsid w:val="00D04575"/>
    <w:rsid w:val="00D048EE"/>
    <w:rsid w:val="00D04B17"/>
    <w:rsid w:val="00D04BAA"/>
    <w:rsid w:val="00D0526D"/>
    <w:rsid w:val="00D05A4D"/>
    <w:rsid w:val="00D0677B"/>
    <w:rsid w:val="00D06AAC"/>
    <w:rsid w:val="00D07367"/>
    <w:rsid w:val="00D10298"/>
    <w:rsid w:val="00D104E6"/>
    <w:rsid w:val="00D10D06"/>
    <w:rsid w:val="00D11611"/>
    <w:rsid w:val="00D11703"/>
    <w:rsid w:val="00D12548"/>
    <w:rsid w:val="00D132BC"/>
    <w:rsid w:val="00D13662"/>
    <w:rsid w:val="00D13E20"/>
    <w:rsid w:val="00D14FAA"/>
    <w:rsid w:val="00D150B0"/>
    <w:rsid w:val="00D15272"/>
    <w:rsid w:val="00D161B8"/>
    <w:rsid w:val="00D17258"/>
    <w:rsid w:val="00D17EF9"/>
    <w:rsid w:val="00D21019"/>
    <w:rsid w:val="00D21796"/>
    <w:rsid w:val="00D219A5"/>
    <w:rsid w:val="00D21AD1"/>
    <w:rsid w:val="00D21E30"/>
    <w:rsid w:val="00D22464"/>
    <w:rsid w:val="00D22B3B"/>
    <w:rsid w:val="00D22CBB"/>
    <w:rsid w:val="00D23C17"/>
    <w:rsid w:val="00D23E36"/>
    <w:rsid w:val="00D24392"/>
    <w:rsid w:val="00D24CB5"/>
    <w:rsid w:val="00D25A2A"/>
    <w:rsid w:val="00D26309"/>
    <w:rsid w:val="00D26FCF"/>
    <w:rsid w:val="00D27019"/>
    <w:rsid w:val="00D273E6"/>
    <w:rsid w:val="00D27476"/>
    <w:rsid w:val="00D27B1C"/>
    <w:rsid w:val="00D27BE8"/>
    <w:rsid w:val="00D27C21"/>
    <w:rsid w:val="00D30487"/>
    <w:rsid w:val="00D30F7E"/>
    <w:rsid w:val="00D310B4"/>
    <w:rsid w:val="00D31759"/>
    <w:rsid w:val="00D32092"/>
    <w:rsid w:val="00D320A2"/>
    <w:rsid w:val="00D326C7"/>
    <w:rsid w:val="00D32870"/>
    <w:rsid w:val="00D32DD8"/>
    <w:rsid w:val="00D32F51"/>
    <w:rsid w:val="00D3345E"/>
    <w:rsid w:val="00D33481"/>
    <w:rsid w:val="00D334B6"/>
    <w:rsid w:val="00D3423E"/>
    <w:rsid w:val="00D3436F"/>
    <w:rsid w:val="00D356C3"/>
    <w:rsid w:val="00D359EB"/>
    <w:rsid w:val="00D35B5A"/>
    <w:rsid w:val="00D362DB"/>
    <w:rsid w:val="00D36D97"/>
    <w:rsid w:val="00D411B6"/>
    <w:rsid w:val="00D4164A"/>
    <w:rsid w:val="00D41AE8"/>
    <w:rsid w:val="00D41DE8"/>
    <w:rsid w:val="00D41F7D"/>
    <w:rsid w:val="00D42D33"/>
    <w:rsid w:val="00D42E80"/>
    <w:rsid w:val="00D433D6"/>
    <w:rsid w:val="00D43420"/>
    <w:rsid w:val="00D44829"/>
    <w:rsid w:val="00D4557B"/>
    <w:rsid w:val="00D46331"/>
    <w:rsid w:val="00D463EA"/>
    <w:rsid w:val="00D46D5B"/>
    <w:rsid w:val="00D47316"/>
    <w:rsid w:val="00D47541"/>
    <w:rsid w:val="00D47545"/>
    <w:rsid w:val="00D4795D"/>
    <w:rsid w:val="00D47A5B"/>
    <w:rsid w:val="00D47A9C"/>
    <w:rsid w:val="00D50B56"/>
    <w:rsid w:val="00D50D36"/>
    <w:rsid w:val="00D51669"/>
    <w:rsid w:val="00D516B6"/>
    <w:rsid w:val="00D516BE"/>
    <w:rsid w:val="00D523EF"/>
    <w:rsid w:val="00D52566"/>
    <w:rsid w:val="00D52CC7"/>
    <w:rsid w:val="00D52D0B"/>
    <w:rsid w:val="00D52D82"/>
    <w:rsid w:val="00D53408"/>
    <w:rsid w:val="00D53FEB"/>
    <w:rsid w:val="00D5440E"/>
    <w:rsid w:val="00D5443D"/>
    <w:rsid w:val="00D54E6F"/>
    <w:rsid w:val="00D5541F"/>
    <w:rsid w:val="00D5674E"/>
    <w:rsid w:val="00D56D2A"/>
    <w:rsid w:val="00D57126"/>
    <w:rsid w:val="00D57531"/>
    <w:rsid w:val="00D60E8B"/>
    <w:rsid w:val="00D612BC"/>
    <w:rsid w:val="00D61D87"/>
    <w:rsid w:val="00D62855"/>
    <w:rsid w:val="00D62A25"/>
    <w:rsid w:val="00D62C0F"/>
    <w:rsid w:val="00D63151"/>
    <w:rsid w:val="00D63D97"/>
    <w:rsid w:val="00D659B3"/>
    <w:rsid w:val="00D65BF2"/>
    <w:rsid w:val="00D65E4E"/>
    <w:rsid w:val="00D65EBA"/>
    <w:rsid w:val="00D70ABA"/>
    <w:rsid w:val="00D710BC"/>
    <w:rsid w:val="00D71259"/>
    <w:rsid w:val="00D714FF"/>
    <w:rsid w:val="00D7354F"/>
    <w:rsid w:val="00D73B0B"/>
    <w:rsid w:val="00D7435F"/>
    <w:rsid w:val="00D7436B"/>
    <w:rsid w:val="00D746A9"/>
    <w:rsid w:val="00D74CCE"/>
    <w:rsid w:val="00D7504A"/>
    <w:rsid w:val="00D758CA"/>
    <w:rsid w:val="00D75F27"/>
    <w:rsid w:val="00D76453"/>
    <w:rsid w:val="00D76BBA"/>
    <w:rsid w:val="00D770E9"/>
    <w:rsid w:val="00D77ADB"/>
    <w:rsid w:val="00D77EF7"/>
    <w:rsid w:val="00D80916"/>
    <w:rsid w:val="00D80FD6"/>
    <w:rsid w:val="00D815D1"/>
    <w:rsid w:val="00D81660"/>
    <w:rsid w:val="00D81962"/>
    <w:rsid w:val="00D820D2"/>
    <w:rsid w:val="00D82DAD"/>
    <w:rsid w:val="00D82E27"/>
    <w:rsid w:val="00D83043"/>
    <w:rsid w:val="00D8313C"/>
    <w:rsid w:val="00D835F1"/>
    <w:rsid w:val="00D83BA9"/>
    <w:rsid w:val="00D847AB"/>
    <w:rsid w:val="00D84988"/>
    <w:rsid w:val="00D85C4E"/>
    <w:rsid w:val="00D860D7"/>
    <w:rsid w:val="00D86538"/>
    <w:rsid w:val="00D8675B"/>
    <w:rsid w:val="00D867C2"/>
    <w:rsid w:val="00D867E0"/>
    <w:rsid w:val="00D871FE"/>
    <w:rsid w:val="00D873FE"/>
    <w:rsid w:val="00D875CB"/>
    <w:rsid w:val="00D877C5"/>
    <w:rsid w:val="00D90640"/>
    <w:rsid w:val="00D90CA1"/>
    <w:rsid w:val="00D91277"/>
    <w:rsid w:val="00D91C7E"/>
    <w:rsid w:val="00D927EB"/>
    <w:rsid w:val="00D95F89"/>
    <w:rsid w:val="00D970D2"/>
    <w:rsid w:val="00D9766B"/>
    <w:rsid w:val="00D976EB"/>
    <w:rsid w:val="00D97B6A"/>
    <w:rsid w:val="00DA0948"/>
    <w:rsid w:val="00DA0A4E"/>
    <w:rsid w:val="00DA0F94"/>
    <w:rsid w:val="00DA0FDD"/>
    <w:rsid w:val="00DA1AF1"/>
    <w:rsid w:val="00DA2289"/>
    <w:rsid w:val="00DA2334"/>
    <w:rsid w:val="00DA3EA6"/>
    <w:rsid w:val="00DA3F9C"/>
    <w:rsid w:val="00DA41B1"/>
    <w:rsid w:val="00DA4643"/>
    <w:rsid w:val="00DA5D3D"/>
    <w:rsid w:val="00DA5E55"/>
    <w:rsid w:val="00DA687B"/>
    <w:rsid w:val="00DA6C97"/>
    <w:rsid w:val="00DB01A7"/>
    <w:rsid w:val="00DB14F9"/>
    <w:rsid w:val="00DB2BCC"/>
    <w:rsid w:val="00DB2D89"/>
    <w:rsid w:val="00DB3E17"/>
    <w:rsid w:val="00DB40C0"/>
    <w:rsid w:val="00DB41B7"/>
    <w:rsid w:val="00DB4273"/>
    <w:rsid w:val="00DB474F"/>
    <w:rsid w:val="00DB4CC7"/>
    <w:rsid w:val="00DB64C8"/>
    <w:rsid w:val="00DB6629"/>
    <w:rsid w:val="00DB68BF"/>
    <w:rsid w:val="00DB6D02"/>
    <w:rsid w:val="00DB7289"/>
    <w:rsid w:val="00DC0844"/>
    <w:rsid w:val="00DC0D74"/>
    <w:rsid w:val="00DC14CE"/>
    <w:rsid w:val="00DC1B3F"/>
    <w:rsid w:val="00DC30CC"/>
    <w:rsid w:val="00DC375D"/>
    <w:rsid w:val="00DC49CB"/>
    <w:rsid w:val="00DC5332"/>
    <w:rsid w:val="00DC567F"/>
    <w:rsid w:val="00DC59F5"/>
    <w:rsid w:val="00DC619D"/>
    <w:rsid w:val="00DC64B5"/>
    <w:rsid w:val="00DC64D2"/>
    <w:rsid w:val="00DC66CD"/>
    <w:rsid w:val="00DC6FEB"/>
    <w:rsid w:val="00DC769E"/>
    <w:rsid w:val="00DD0158"/>
    <w:rsid w:val="00DD0737"/>
    <w:rsid w:val="00DD0FED"/>
    <w:rsid w:val="00DD1087"/>
    <w:rsid w:val="00DD2498"/>
    <w:rsid w:val="00DD27B0"/>
    <w:rsid w:val="00DD322C"/>
    <w:rsid w:val="00DD3E3D"/>
    <w:rsid w:val="00DD41E4"/>
    <w:rsid w:val="00DD4F48"/>
    <w:rsid w:val="00DD51F0"/>
    <w:rsid w:val="00DD559B"/>
    <w:rsid w:val="00DD56AA"/>
    <w:rsid w:val="00DD5CF9"/>
    <w:rsid w:val="00DD5FC6"/>
    <w:rsid w:val="00DD66E7"/>
    <w:rsid w:val="00DD6FDA"/>
    <w:rsid w:val="00DE06C5"/>
    <w:rsid w:val="00DE0847"/>
    <w:rsid w:val="00DE1323"/>
    <w:rsid w:val="00DE134D"/>
    <w:rsid w:val="00DE1D22"/>
    <w:rsid w:val="00DE26E4"/>
    <w:rsid w:val="00DE3538"/>
    <w:rsid w:val="00DE3C28"/>
    <w:rsid w:val="00DE5B89"/>
    <w:rsid w:val="00DE65EA"/>
    <w:rsid w:val="00DE7706"/>
    <w:rsid w:val="00DE7753"/>
    <w:rsid w:val="00DE7BA2"/>
    <w:rsid w:val="00DE7F8F"/>
    <w:rsid w:val="00DF09E7"/>
    <w:rsid w:val="00DF0BD2"/>
    <w:rsid w:val="00DF11C4"/>
    <w:rsid w:val="00DF1625"/>
    <w:rsid w:val="00DF19A1"/>
    <w:rsid w:val="00DF2066"/>
    <w:rsid w:val="00DF2686"/>
    <w:rsid w:val="00DF2F68"/>
    <w:rsid w:val="00DF2FB8"/>
    <w:rsid w:val="00DF3688"/>
    <w:rsid w:val="00DF44E3"/>
    <w:rsid w:val="00DF4D4B"/>
    <w:rsid w:val="00DF5182"/>
    <w:rsid w:val="00DF6C95"/>
    <w:rsid w:val="00DF749E"/>
    <w:rsid w:val="00E00AD1"/>
    <w:rsid w:val="00E00DFE"/>
    <w:rsid w:val="00E01485"/>
    <w:rsid w:val="00E01503"/>
    <w:rsid w:val="00E020C1"/>
    <w:rsid w:val="00E02449"/>
    <w:rsid w:val="00E02AD2"/>
    <w:rsid w:val="00E02F60"/>
    <w:rsid w:val="00E040F0"/>
    <w:rsid w:val="00E04589"/>
    <w:rsid w:val="00E045AE"/>
    <w:rsid w:val="00E046C2"/>
    <w:rsid w:val="00E04FA9"/>
    <w:rsid w:val="00E05F32"/>
    <w:rsid w:val="00E05FDF"/>
    <w:rsid w:val="00E06E9D"/>
    <w:rsid w:val="00E070E6"/>
    <w:rsid w:val="00E10031"/>
    <w:rsid w:val="00E10991"/>
    <w:rsid w:val="00E10BB7"/>
    <w:rsid w:val="00E123CE"/>
    <w:rsid w:val="00E12F7E"/>
    <w:rsid w:val="00E1385B"/>
    <w:rsid w:val="00E141C7"/>
    <w:rsid w:val="00E14672"/>
    <w:rsid w:val="00E153F0"/>
    <w:rsid w:val="00E161F1"/>
    <w:rsid w:val="00E17450"/>
    <w:rsid w:val="00E17B7F"/>
    <w:rsid w:val="00E20011"/>
    <w:rsid w:val="00E207EB"/>
    <w:rsid w:val="00E20B3E"/>
    <w:rsid w:val="00E20E95"/>
    <w:rsid w:val="00E21547"/>
    <w:rsid w:val="00E2217F"/>
    <w:rsid w:val="00E222A7"/>
    <w:rsid w:val="00E22E51"/>
    <w:rsid w:val="00E2336B"/>
    <w:rsid w:val="00E23A9A"/>
    <w:rsid w:val="00E23D2E"/>
    <w:rsid w:val="00E23F7F"/>
    <w:rsid w:val="00E23F8C"/>
    <w:rsid w:val="00E2406F"/>
    <w:rsid w:val="00E242FF"/>
    <w:rsid w:val="00E24AEE"/>
    <w:rsid w:val="00E24EBF"/>
    <w:rsid w:val="00E25D59"/>
    <w:rsid w:val="00E2620A"/>
    <w:rsid w:val="00E2624C"/>
    <w:rsid w:val="00E267E5"/>
    <w:rsid w:val="00E26A48"/>
    <w:rsid w:val="00E30E2D"/>
    <w:rsid w:val="00E30F0C"/>
    <w:rsid w:val="00E31A0F"/>
    <w:rsid w:val="00E326DD"/>
    <w:rsid w:val="00E327B8"/>
    <w:rsid w:val="00E32CC2"/>
    <w:rsid w:val="00E32D5B"/>
    <w:rsid w:val="00E33157"/>
    <w:rsid w:val="00E333E5"/>
    <w:rsid w:val="00E3357F"/>
    <w:rsid w:val="00E33599"/>
    <w:rsid w:val="00E33E6B"/>
    <w:rsid w:val="00E343E7"/>
    <w:rsid w:val="00E3606B"/>
    <w:rsid w:val="00E36368"/>
    <w:rsid w:val="00E36717"/>
    <w:rsid w:val="00E36A86"/>
    <w:rsid w:val="00E40DE2"/>
    <w:rsid w:val="00E41156"/>
    <w:rsid w:val="00E41620"/>
    <w:rsid w:val="00E4239E"/>
    <w:rsid w:val="00E42668"/>
    <w:rsid w:val="00E426B9"/>
    <w:rsid w:val="00E42A80"/>
    <w:rsid w:val="00E42FEB"/>
    <w:rsid w:val="00E430BF"/>
    <w:rsid w:val="00E43CEB"/>
    <w:rsid w:val="00E43DFB"/>
    <w:rsid w:val="00E44D86"/>
    <w:rsid w:val="00E45007"/>
    <w:rsid w:val="00E45ACA"/>
    <w:rsid w:val="00E45C7F"/>
    <w:rsid w:val="00E46422"/>
    <w:rsid w:val="00E46DBA"/>
    <w:rsid w:val="00E51117"/>
    <w:rsid w:val="00E51CD0"/>
    <w:rsid w:val="00E51D3B"/>
    <w:rsid w:val="00E51D78"/>
    <w:rsid w:val="00E51EEA"/>
    <w:rsid w:val="00E53782"/>
    <w:rsid w:val="00E54297"/>
    <w:rsid w:val="00E54B2C"/>
    <w:rsid w:val="00E5510F"/>
    <w:rsid w:val="00E55D53"/>
    <w:rsid w:val="00E55EBF"/>
    <w:rsid w:val="00E569EA"/>
    <w:rsid w:val="00E6008B"/>
    <w:rsid w:val="00E60239"/>
    <w:rsid w:val="00E6044F"/>
    <w:rsid w:val="00E60526"/>
    <w:rsid w:val="00E6288F"/>
    <w:rsid w:val="00E63619"/>
    <w:rsid w:val="00E6367A"/>
    <w:rsid w:val="00E63C8D"/>
    <w:rsid w:val="00E64337"/>
    <w:rsid w:val="00E6482F"/>
    <w:rsid w:val="00E648D1"/>
    <w:rsid w:val="00E64D24"/>
    <w:rsid w:val="00E65F37"/>
    <w:rsid w:val="00E6683E"/>
    <w:rsid w:val="00E66866"/>
    <w:rsid w:val="00E672AF"/>
    <w:rsid w:val="00E674AE"/>
    <w:rsid w:val="00E67BA7"/>
    <w:rsid w:val="00E67FD5"/>
    <w:rsid w:val="00E70A0B"/>
    <w:rsid w:val="00E70FC4"/>
    <w:rsid w:val="00E71C07"/>
    <w:rsid w:val="00E71CEE"/>
    <w:rsid w:val="00E73175"/>
    <w:rsid w:val="00E73189"/>
    <w:rsid w:val="00E73318"/>
    <w:rsid w:val="00E733B9"/>
    <w:rsid w:val="00E739BE"/>
    <w:rsid w:val="00E7424B"/>
    <w:rsid w:val="00E74264"/>
    <w:rsid w:val="00E749B7"/>
    <w:rsid w:val="00E74A40"/>
    <w:rsid w:val="00E74BF6"/>
    <w:rsid w:val="00E74F86"/>
    <w:rsid w:val="00E7522C"/>
    <w:rsid w:val="00E7544B"/>
    <w:rsid w:val="00E75C5B"/>
    <w:rsid w:val="00E765B7"/>
    <w:rsid w:val="00E77AD7"/>
    <w:rsid w:val="00E77EEE"/>
    <w:rsid w:val="00E805B6"/>
    <w:rsid w:val="00E8071D"/>
    <w:rsid w:val="00E81D32"/>
    <w:rsid w:val="00E81D4D"/>
    <w:rsid w:val="00E84171"/>
    <w:rsid w:val="00E8425F"/>
    <w:rsid w:val="00E85A49"/>
    <w:rsid w:val="00E861BF"/>
    <w:rsid w:val="00E8719E"/>
    <w:rsid w:val="00E87574"/>
    <w:rsid w:val="00E90CF6"/>
    <w:rsid w:val="00E90E72"/>
    <w:rsid w:val="00E90FD0"/>
    <w:rsid w:val="00E91A69"/>
    <w:rsid w:val="00E91D37"/>
    <w:rsid w:val="00E91F17"/>
    <w:rsid w:val="00E92272"/>
    <w:rsid w:val="00E92BAA"/>
    <w:rsid w:val="00E930B3"/>
    <w:rsid w:val="00E93CA2"/>
    <w:rsid w:val="00E94D7F"/>
    <w:rsid w:val="00E95645"/>
    <w:rsid w:val="00E95CE6"/>
    <w:rsid w:val="00E95E47"/>
    <w:rsid w:val="00E963D8"/>
    <w:rsid w:val="00E969ED"/>
    <w:rsid w:val="00E96B46"/>
    <w:rsid w:val="00E9746B"/>
    <w:rsid w:val="00EA059F"/>
    <w:rsid w:val="00EA06E9"/>
    <w:rsid w:val="00EA0AEE"/>
    <w:rsid w:val="00EA0D10"/>
    <w:rsid w:val="00EA140F"/>
    <w:rsid w:val="00EA150B"/>
    <w:rsid w:val="00EA1765"/>
    <w:rsid w:val="00EA31E0"/>
    <w:rsid w:val="00EA3E33"/>
    <w:rsid w:val="00EA3FD0"/>
    <w:rsid w:val="00EA40DF"/>
    <w:rsid w:val="00EA4E0F"/>
    <w:rsid w:val="00EA58C8"/>
    <w:rsid w:val="00EA5B57"/>
    <w:rsid w:val="00EA5C7F"/>
    <w:rsid w:val="00EA625E"/>
    <w:rsid w:val="00EA6DF8"/>
    <w:rsid w:val="00EA7170"/>
    <w:rsid w:val="00EA7394"/>
    <w:rsid w:val="00EA7474"/>
    <w:rsid w:val="00EA7761"/>
    <w:rsid w:val="00EA7CA6"/>
    <w:rsid w:val="00EA7FA5"/>
    <w:rsid w:val="00EA7FB2"/>
    <w:rsid w:val="00EB00A6"/>
    <w:rsid w:val="00EB0B3D"/>
    <w:rsid w:val="00EB1A78"/>
    <w:rsid w:val="00EB2387"/>
    <w:rsid w:val="00EB2AE8"/>
    <w:rsid w:val="00EB37A2"/>
    <w:rsid w:val="00EB395D"/>
    <w:rsid w:val="00EB3BFA"/>
    <w:rsid w:val="00EB3C28"/>
    <w:rsid w:val="00EB42B2"/>
    <w:rsid w:val="00EB487B"/>
    <w:rsid w:val="00EB4F3E"/>
    <w:rsid w:val="00EB52D6"/>
    <w:rsid w:val="00EB5576"/>
    <w:rsid w:val="00EB5989"/>
    <w:rsid w:val="00EB5F02"/>
    <w:rsid w:val="00EB602D"/>
    <w:rsid w:val="00EB6064"/>
    <w:rsid w:val="00EB6314"/>
    <w:rsid w:val="00EB645D"/>
    <w:rsid w:val="00EB6684"/>
    <w:rsid w:val="00EB67F6"/>
    <w:rsid w:val="00EB6B32"/>
    <w:rsid w:val="00EB6E54"/>
    <w:rsid w:val="00EB713D"/>
    <w:rsid w:val="00EB797D"/>
    <w:rsid w:val="00EC00EF"/>
    <w:rsid w:val="00EC09B0"/>
    <w:rsid w:val="00EC165E"/>
    <w:rsid w:val="00EC1F84"/>
    <w:rsid w:val="00EC22F7"/>
    <w:rsid w:val="00EC2345"/>
    <w:rsid w:val="00EC243E"/>
    <w:rsid w:val="00EC2CDE"/>
    <w:rsid w:val="00EC3064"/>
    <w:rsid w:val="00EC362B"/>
    <w:rsid w:val="00EC400D"/>
    <w:rsid w:val="00EC4580"/>
    <w:rsid w:val="00EC5C41"/>
    <w:rsid w:val="00EC6F0E"/>
    <w:rsid w:val="00EC7188"/>
    <w:rsid w:val="00EC759E"/>
    <w:rsid w:val="00EC7897"/>
    <w:rsid w:val="00ED0338"/>
    <w:rsid w:val="00ED07B1"/>
    <w:rsid w:val="00ED0BF3"/>
    <w:rsid w:val="00ED0DE3"/>
    <w:rsid w:val="00ED1142"/>
    <w:rsid w:val="00ED1170"/>
    <w:rsid w:val="00ED2352"/>
    <w:rsid w:val="00ED2462"/>
    <w:rsid w:val="00ED33B3"/>
    <w:rsid w:val="00ED3BA4"/>
    <w:rsid w:val="00ED437B"/>
    <w:rsid w:val="00ED4719"/>
    <w:rsid w:val="00ED4C1D"/>
    <w:rsid w:val="00ED5972"/>
    <w:rsid w:val="00ED5C1C"/>
    <w:rsid w:val="00ED615F"/>
    <w:rsid w:val="00ED6836"/>
    <w:rsid w:val="00ED6A38"/>
    <w:rsid w:val="00EE09A4"/>
    <w:rsid w:val="00EE0CB1"/>
    <w:rsid w:val="00EE0E70"/>
    <w:rsid w:val="00EE0EB3"/>
    <w:rsid w:val="00EE0EF1"/>
    <w:rsid w:val="00EE1022"/>
    <w:rsid w:val="00EE2663"/>
    <w:rsid w:val="00EE4047"/>
    <w:rsid w:val="00EE55F5"/>
    <w:rsid w:val="00EE5855"/>
    <w:rsid w:val="00EE5A09"/>
    <w:rsid w:val="00EE6232"/>
    <w:rsid w:val="00EE62ED"/>
    <w:rsid w:val="00EE674C"/>
    <w:rsid w:val="00EE7019"/>
    <w:rsid w:val="00EE73A8"/>
    <w:rsid w:val="00EE7698"/>
    <w:rsid w:val="00EE7758"/>
    <w:rsid w:val="00EE78C9"/>
    <w:rsid w:val="00EE7A99"/>
    <w:rsid w:val="00EE7DA2"/>
    <w:rsid w:val="00EF02E2"/>
    <w:rsid w:val="00EF11FF"/>
    <w:rsid w:val="00EF2000"/>
    <w:rsid w:val="00EF24C7"/>
    <w:rsid w:val="00EF25F5"/>
    <w:rsid w:val="00EF273B"/>
    <w:rsid w:val="00EF2954"/>
    <w:rsid w:val="00EF2B43"/>
    <w:rsid w:val="00EF352E"/>
    <w:rsid w:val="00EF3639"/>
    <w:rsid w:val="00EF3662"/>
    <w:rsid w:val="00EF3867"/>
    <w:rsid w:val="00EF491F"/>
    <w:rsid w:val="00EF548A"/>
    <w:rsid w:val="00EF5500"/>
    <w:rsid w:val="00EF5EF7"/>
    <w:rsid w:val="00EF6526"/>
    <w:rsid w:val="00EF6CF5"/>
    <w:rsid w:val="00EF6EB4"/>
    <w:rsid w:val="00EF7868"/>
    <w:rsid w:val="00F00565"/>
    <w:rsid w:val="00F005EE"/>
    <w:rsid w:val="00F00C96"/>
    <w:rsid w:val="00F00F71"/>
    <w:rsid w:val="00F01D1E"/>
    <w:rsid w:val="00F02639"/>
    <w:rsid w:val="00F028DB"/>
    <w:rsid w:val="00F02F00"/>
    <w:rsid w:val="00F03179"/>
    <w:rsid w:val="00F04430"/>
    <w:rsid w:val="00F04AA1"/>
    <w:rsid w:val="00F04FC3"/>
    <w:rsid w:val="00F06F30"/>
    <w:rsid w:val="00F0759D"/>
    <w:rsid w:val="00F102AB"/>
    <w:rsid w:val="00F1111A"/>
    <w:rsid w:val="00F11794"/>
    <w:rsid w:val="00F11AC7"/>
    <w:rsid w:val="00F11D9C"/>
    <w:rsid w:val="00F11E5A"/>
    <w:rsid w:val="00F1221A"/>
    <w:rsid w:val="00F125C4"/>
    <w:rsid w:val="00F12D9A"/>
    <w:rsid w:val="00F130E4"/>
    <w:rsid w:val="00F132A4"/>
    <w:rsid w:val="00F1389B"/>
    <w:rsid w:val="00F13B6F"/>
    <w:rsid w:val="00F13FFF"/>
    <w:rsid w:val="00F141E2"/>
    <w:rsid w:val="00F154A2"/>
    <w:rsid w:val="00F15CED"/>
    <w:rsid w:val="00F15F72"/>
    <w:rsid w:val="00F16819"/>
    <w:rsid w:val="00F170EB"/>
    <w:rsid w:val="00F1738A"/>
    <w:rsid w:val="00F17B6A"/>
    <w:rsid w:val="00F17C19"/>
    <w:rsid w:val="00F205A7"/>
    <w:rsid w:val="00F20B78"/>
    <w:rsid w:val="00F20CF5"/>
    <w:rsid w:val="00F20DA5"/>
    <w:rsid w:val="00F20EA8"/>
    <w:rsid w:val="00F21564"/>
    <w:rsid w:val="00F215E2"/>
    <w:rsid w:val="00F21C25"/>
    <w:rsid w:val="00F22027"/>
    <w:rsid w:val="00F23100"/>
    <w:rsid w:val="00F23A51"/>
    <w:rsid w:val="00F23CD8"/>
    <w:rsid w:val="00F242D7"/>
    <w:rsid w:val="00F24327"/>
    <w:rsid w:val="00F24A51"/>
    <w:rsid w:val="00F24C2B"/>
    <w:rsid w:val="00F24E9E"/>
    <w:rsid w:val="00F25220"/>
    <w:rsid w:val="00F25525"/>
    <w:rsid w:val="00F25B39"/>
    <w:rsid w:val="00F26162"/>
    <w:rsid w:val="00F263B3"/>
    <w:rsid w:val="00F26A4C"/>
    <w:rsid w:val="00F26B08"/>
    <w:rsid w:val="00F274C5"/>
    <w:rsid w:val="00F27A50"/>
    <w:rsid w:val="00F31DF3"/>
    <w:rsid w:val="00F325A7"/>
    <w:rsid w:val="00F329B2"/>
    <w:rsid w:val="00F331AD"/>
    <w:rsid w:val="00F332DF"/>
    <w:rsid w:val="00F333A9"/>
    <w:rsid w:val="00F33976"/>
    <w:rsid w:val="00F339E3"/>
    <w:rsid w:val="00F34417"/>
    <w:rsid w:val="00F35CFA"/>
    <w:rsid w:val="00F36AD3"/>
    <w:rsid w:val="00F36E1F"/>
    <w:rsid w:val="00F377C0"/>
    <w:rsid w:val="00F37C10"/>
    <w:rsid w:val="00F37F2C"/>
    <w:rsid w:val="00F40235"/>
    <w:rsid w:val="00F403A5"/>
    <w:rsid w:val="00F406AC"/>
    <w:rsid w:val="00F40D4D"/>
    <w:rsid w:val="00F41347"/>
    <w:rsid w:val="00F4140F"/>
    <w:rsid w:val="00F41477"/>
    <w:rsid w:val="00F41D1E"/>
    <w:rsid w:val="00F4264D"/>
    <w:rsid w:val="00F42A40"/>
    <w:rsid w:val="00F4348E"/>
    <w:rsid w:val="00F4395E"/>
    <w:rsid w:val="00F43A66"/>
    <w:rsid w:val="00F43C6D"/>
    <w:rsid w:val="00F43DE4"/>
    <w:rsid w:val="00F43FFD"/>
    <w:rsid w:val="00F44487"/>
    <w:rsid w:val="00F449C0"/>
    <w:rsid w:val="00F44B31"/>
    <w:rsid w:val="00F453C2"/>
    <w:rsid w:val="00F45B4D"/>
    <w:rsid w:val="00F45B8B"/>
    <w:rsid w:val="00F460E3"/>
    <w:rsid w:val="00F46D1A"/>
    <w:rsid w:val="00F50A7A"/>
    <w:rsid w:val="00F5168A"/>
    <w:rsid w:val="00F52EDD"/>
    <w:rsid w:val="00F53D4F"/>
    <w:rsid w:val="00F53DF8"/>
    <w:rsid w:val="00F546F2"/>
    <w:rsid w:val="00F5526F"/>
    <w:rsid w:val="00F55654"/>
    <w:rsid w:val="00F556B0"/>
    <w:rsid w:val="00F55752"/>
    <w:rsid w:val="00F55ECA"/>
    <w:rsid w:val="00F5625A"/>
    <w:rsid w:val="00F5644B"/>
    <w:rsid w:val="00F5653D"/>
    <w:rsid w:val="00F567E4"/>
    <w:rsid w:val="00F570C2"/>
    <w:rsid w:val="00F57C96"/>
    <w:rsid w:val="00F57E8E"/>
    <w:rsid w:val="00F60675"/>
    <w:rsid w:val="00F607C7"/>
    <w:rsid w:val="00F6084A"/>
    <w:rsid w:val="00F60A05"/>
    <w:rsid w:val="00F614DD"/>
    <w:rsid w:val="00F615F1"/>
    <w:rsid w:val="00F61898"/>
    <w:rsid w:val="00F61A9D"/>
    <w:rsid w:val="00F61D7A"/>
    <w:rsid w:val="00F62714"/>
    <w:rsid w:val="00F63223"/>
    <w:rsid w:val="00F63464"/>
    <w:rsid w:val="00F63BBB"/>
    <w:rsid w:val="00F64BF8"/>
    <w:rsid w:val="00F64DF9"/>
    <w:rsid w:val="00F65659"/>
    <w:rsid w:val="00F658E7"/>
    <w:rsid w:val="00F667B5"/>
    <w:rsid w:val="00F6697F"/>
    <w:rsid w:val="00F676CB"/>
    <w:rsid w:val="00F67946"/>
    <w:rsid w:val="00F67CD4"/>
    <w:rsid w:val="00F70632"/>
    <w:rsid w:val="00F70E55"/>
    <w:rsid w:val="00F71183"/>
    <w:rsid w:val="00F71F29"/>
    <w:rsid w:val="00F7342A"/>
    <w:rsid w:val="00F73CAB"/>
    <w:rsid w:val="00F73D7F"/>
    <w:rsid w:val="00F743B3"/>
    <w:rsid w:val="00F7451F"/>
    <w:rsid w:val="00F7467F"/>
    <w:rsid w:val="00F74984"/>
    <w:rsid w:val="00F7541A"/>
    <w:rsid w:val="00F7609B"/>
    <w:rsid w:val="00F763EC"/>
    <w:rsid w:val="00F7682C"/>
    <w:rsid w:val="00F775CA"/>
    <w:rsid w:val="00F80698"/>
    <w:rsid w:val="00F80761"/>
    <w:rsid w:val="00F825AC"/>
    <w:rsid w:val="00F82623"/>
    <w:rsid w:val="00F83409"/>
    <w:rsid w:val="00F839B3"/>
    <w:rsid w:val="00F83B76"/>
    <w:rsid w:val="00F83E0A"/>
    <w:rsid w:val="00F8462A"/>
    <w:rsid w:val="00F8470C"/>
    <w:rsid w:val="00F855BB"/>
    <w:rsid w:val="00F85DFC"/>
    <w:rsid w:val="00F85F62"/>
    <w:rsid w:val="00F86162"/>
    <w:rsid w:val="00F86ED5"/>
    <w:rsid w:val="00F871C2"/>
    <w:rsid w:val="00F87FD4"/>
    <w:rsid w:val="00F914CF"/>
    <w:rsid w:val="00F91818"/>
    <w:rsid w:val="00F9206A"/>
    <w:rsid w:val="00F92A53"/>
    <w:rsid w:val="00F92AC4"/>
    <w:rsid w:val="00F930CD"/>
    <w:rsid w:val="00F932ED"/>
    <w:rsid w:val="00F93F4F"/>
    <w:rsid w:val="00F9441E"/>
    <w:rsid w:val="00F9448B"/>
    <w:rsid w:val="00F954E8"/>
    <w:rsid w:val="00F95BB0"/>
    <w:rsid w:val="00F95E94"/>
    <w:rsid w:val="00F9620A"/>
    <w:rsid w:val="00F96993"/>
    <w:rsid w:val="00F974D4"/>
    <w:rsid w:val="00F9791A"/>
    <w:rsid w:val="00F97D3E"/>
    <w:rsid w:val="00F97E53"/>
    <w:rsid w:val="00F97EF4"/>
    <w:rsid w:val="00FA0498"/>
    <w:rsid w:val="00FA06DB"/>
    <w:rsid w:val="00FA0E41"/>
    <w:rsid w:val="00FA12AB"/>
    <w:rsid w:val="00FA2B47"/>
    <w:rsid w:val="00FA2BFA"/>
    <w:rsid w:val="00FA2CF4"/>
    <w:rsid w:val="00FA2DBA"/>
    <w:rsid w:val="00FA2F7C"/>
    <w:rsid w:val="00FA2FB6"/>
    <w:rsid w:val="00FA37C3"/>
    <w:rsid w:val="00FA3D8E"/>
    <w:rsid w:val="00FA409E"/>
    <w:rsid w:val="00FA4725"/>
    <w:rsid w:val="00FA4F9D"/>
    <w:rsid w:val="00FA5B17"/>
    <w:rsid w:val="00FA5CBD"/>
    <w:rsid w:val="00FA6B94"/>
    <w:rsid w:val="00FA6F47"/>
    <w:rsid w:val="00FA75E9"/>
    <w:rsid w:val="00FA7EAA"/>
    <w:rsid w:val="00FB068C"/>
    <w:rsid w:val="00FB12F4"/>
    <w:rsid w:val="00FB1530"/>
    <w:rsid w:val="00FB15D0"/>
    <w:rsid w:val="00FB25B5"/>
    <w:rsid w:val="00FB35D5"/>
    <w:rsid w:val="00FB3AE9"/>
    <w:rsid w:val="00FB3AFB"/>
    <w:rsid w:val="00FB3CC9"/>
    <w:rsid w:val="00FB4ACF"/>
    <w:rsid w:val="00FB4AFE"/>
    <w:rsid w:val="00FB4F46"/>
    <w:rsid w:val="00FB72F4"/>
    <w:rsid w:val="00FB7899"/>
    <w:rsid w:val="00FB78E7"/>
    <w:rsid w:val="00FB796B"/>
    <w:rsid w:val="00FC016A"/>
    <w:rsid w:val="00FC096C"/>
    <w:rsid w:val="00FC0FDC"/>
    <w:rsid w:val="00FC22F4"/>
    <w:rsid w:val="00FC2616"/>
    <w:rsid w:val="00FC283C"/>
    <w:rsid w:val="00FC2FB3"/>
    <w:rsid w:val="00FC3A49"/>
    <w:rsid w:val="00FC4412"/>
    <w:rsid w:val="00FC4515"/>
    <w:rsid w:val="00FC4B16"/>
    <w:rsid w:val="00FC6150"/>
    <w:rsid w:val="00FC69A8"/>
    <w:rsid w:val="00FC6B2B"/>
    <w:rsid w:val="00FC6E04"/>
    <w:rsid w:val="00FC7014"/>
    <w:rsid w:val="00FD06E3"/>
    <w:rsid w:val="00FD0747"/>
    <w:rsid w:val="00FD0B1A"/>
    <w:rsid w:val="00FD0DBE"/>
    <w:rsid w:val="00FD1148"/>
    <w:rsid w:val="00FD1288"/>
    <w:rsid w:val="00FD1AAF"/>
    <w:rsid w:val="00FD26FA"/>
    <w:rsid w:val="00FD2748"/>
    <w:rsid w:val="00FD2843"/>
    <w:rsid w:val="00FD2B51"/>
    <w:rsid w:val="00FD2C88"/>
    <w:rsid w:val="00FD2E4B"/>
    <w:rsid w:val="00FD369B"/>
    <w:rsid w:val="00FD4DA5"/>
    <w:rsid w:val="00FD4DBF"/>
    <w:rsid w:val="00FD57B8"/>
    <w:rsid w:val="00FD7291"/>
    <w:rsid w:val="00FD7772"/>
    <w:rsid w:val="00FE0FD2"/>
    <w:rsid w:val="00FE1316"/>
    <w:rsid w:val="00FE1FAB"/>
    <w:rsid w:val="00FE2AA4"/>
    <w:rsid w:val="00FE2DB6"/>
    <w:rsid w:val="00FE3DC2"/>
    <w:rsid w:val="00FE449E"/>
    <w:rsid w:val="00FE54DC"/>
    <w:rsid w:val="00FE5743"/>
    <w:rsid w:val="00FE6887"/>
    <w:rsid w:val="00FE6C2A"/>
    <w:rsid w:val="00FE76B9"/>
    <w:rsid w:val="00FE7898"/>
    <w:rsid w:val="00FF0766"/>
    <w:rsid w:val="00FF0775"/>
    <w:rsid w:val="00FF0FE2"/>
    <w:rsid w:val="00FF1BE6"/>
    <w:rsid w:val="00FF1D27"/>
    <w:rsid w:val="00FF2714"/>
    <w:rsid w:val="00FF28EE"/>
    <w:rsid w:val="00FF2E56"/>
    <w:rsid w:val="00FF3050"/>
    <w:rsid w:val="00FF331F"/>
    <w:rsid w:val="00FF3D6A"/>
    <w:rsid w:val="00FF3DE9"/>
    <w:rsid w:val="00FF3E38"/>
    <w:rsid w:val="00FF3E3D"/>
    <w:rsid w:val="00FF3F2A"/>
    <w:rsid w:val="00FF3F8F"/>
    <w:rsid w:val="00FF5437"/>
    <w:rsid w:val="00FF5C13"/>
    <w:rsid w:val="00FF5CA9"/>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75ED866-F548-41DC-8C38-6668500F4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ru-RU" w:eastAsia="ru-RU" w:bidi="ru-RU"/>
    </w:rPr>
  </w:style>
  <w:style w:type="character" w:customStyle="1" w:styleId="30">
    <w:name w:val="Заголовок 3 Знак"/>
    <w:link w:val="3"/>
    <w:rsid w:val="00096865"/>
    <w:rPr>
      <w:rFonts w:ascii="Arial LatArm" w:hAnsi="Arial LatArm"/>
      <w:i/>
      <w:lang w:val="ru-RU" w:eastAsia="ru-RU" w:bidi="ru-RU"/>
    </w:rPr>
  </w:style>
  <w:style w:type="character" w:customStyle="1" w:styleId="70">
    <w:name w:val="Заголовок 7 Знак"/>
    <w:link w:val="7"/>
    <w:rsid w:val="00096865"/>
    <w:rPr>
      <w:rFonts w:ascii="Times Armenian" w:hAnsi="Times Armenian"/>
      <w:b/>
      <w:lang w:val="ru-RU" w:eastAsia="ru-RU" w:bidi="ru-RU"/>
    </w:rPr>
  </w:style>
  <w:style w:type="character" w:customStyle="1" w:styleId="80">
    <w:name w:val="Заголовок 8 Знак"/>
    <w:link w:val="8"/>
    <w:locked/>
    <w:rsid w:val="00096865"/>
    <w:rPr>
      <w:rFonts w:ascii="Times Armenian" w:hAnsi="Times Armenian"/>
      <w:i/>
      <w:lang w:val="ru-RU" w:bidi="ru-RU"/>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ru-RU" w:eastAsia="ru-RU" w:bidi="ru-RU"/>
    </w:rPr>
  </w:style>
  <w:style w:type="paragraph" w:styleId="a5">
    <w:name w:val="footer"/>
    <w:basedOn w:val="a"/>
    <w:link w:val="a6"/>
    <w:uiPriority w:val="99"/>
    <w:rsid w:val="00615570"/>
    <w:pPr>
      <w:tabs>
        <w:tab w:val="center" w:pos="4320"/>
        <w:tab w:val="right" w:pos="8640"/>
      </w:tabs>
    </w:pPr>
    <w:rPr>
      <w:sz w:val="20"/>
      <w:szCs w:val="20"/>
    </w:rPr>
  </w:style>
  <w:style w:type="character" w:customStyle="1" w:styleId="a6">
    <w:name w:val="Нижний колонтитул Знак"/>
    <w:link w:val="a5"/>
    <w:uiPriority w:val="99"/>
    <w:rsid w:val="00096865"/>
    <w:rPr>
      <w:lang w:val="ru-RU" w:eastAsia="ru-RU" w:bidi="ru-RU"/>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ru-RU" w:eastAsia="ru-RU" w:bidi="ru-RU"/>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ru-RU" w:eastAsia="ru-RU" w:bidi="ru-RU"/>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af4">
    <w:name w:val="Normal (Web)"/>
    <w:basedOn w:val="a"/>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20">
    <w:name w:val="Заголовок 2 Знак"/>
    <w:link w:val="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40">
    <w:name w:val="Заголовок 4 Знак"/>
    <w:link w:val="4"/>
    <w:rsid w:val="007602A3"/>
    <w:rPr>
      <w:rFonts w:ascii="Arial LatArm" w:hAnsi="Arial LatArm"/>
      <w:i/>
      <w:sz w:val="18"/>
      <w:lang w:val="ru-RU" w:eastAsia="ru-RU" w:bidi="ru-RU"/>
    </w:rPr>
  </w:style>
  <w:style w:type="character" w:customStyle="1" w:styleId="50">
    <w:name w:val="Заголовок 5 Знак"/>
    <w:link w:val="5"/>
    <w:rsid w:val="007602A3"/>
    <w:rPr>
      <w:rFonts w:ascii="Arial LatArm" w:hAnsi="Arial LatArm"/>
      <w:b/>
      <w:sz w:val="26"/>
      <w:lang w:val="ru-RU" w:eastAsia="ru-RU" w:bidi="ru-RU"/>
    </w:rPr>
  </w:style>
  <w:style w:type="character" w:customStyle="1" w:styleId="60">
    <w:name w:val="Заголовок 6 Знак"/>
    <w:link w:val="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90">
    <w:name w:val="Заголовок 9 Знак"/>
    <w:link w:val="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24">
    <w:name w:val="Основной текст с отступом 2 Знак"/>
    <w:link w:val="23"/>
    <w:rsid w:val="007602A3"/>
    <w:rPr>
      <w:rFonts w:ascii="Baltica" w:hAnsi="Baltica"/>
      <w:lang w:val="ru-RU" w:eastAsia="ru-RU" w:bidi="ru-RU"/>
    </w:rPr>
  </w:style>
  <w:style w:type="character" w:customStyle="1" w:styleId="22">
    <w:name w:val="Основной текст 2 Знак"/>
    <w:link w:val="21"/>
    <w:rsid w:val="007602A3"/>
    <w:rPr>
      <w:rFonts w:ascii="Arial LatArm" w:hAnsi="Arial LatArm"/>
      <w:lang w:val="ru-RU" w:eastAsia="ru-RU" w:bidi="ru-RU"/>
    </w:rPr>
  </w:style>
  <w:style w:type="character" w:customStyle="1" w:styleId="ae">
    <w:name w:val="Верхний колонтитул Знак"/>
    <w:link w:val="ad"/>
    <w:rsid w:val="007602A3"/>
    <w:rPr>
      <w:lang w:val="ru-RU" w:eastAsia="ru-RU" w:bidi="ru-RU"/>
    </w:rPr>
  </w:style>
  <w:style w:type="character" w:customStyle="1" w:styleId="34">
    <w:name w:val="Основной текст 3 Знак"/>
    <w:link w:val="33"/>
    <w:rsid w:val="007602A3"/>
    <w:rPr>
      <w:rFonts w:ascii="Arial LatArm" w:hAnsi="Arial LatArm"/>
      <w:lang w:val="ru-RU" w:eastAsia="ru-RU" w:bidi="ru-RU"/>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rPr>
  </w:style>
  <w:style w:type="paragraph" w:styleId="aff1">
    <w:name w:val="Revision"/>
    <w:hidden/>
    <w:semiHidden/>
    <w:rsid w:val="007602A3"/>
    <w:rPr>
      <w:rFonts w:ascii="Times Armenian" w:hAnsi="Times Armenian"/>
      <w:sz w:val="24"/>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aff3">
    <w:name w:val="List Paragraph"/>
    <w:basedOn w:val="a"/>
    <w:link w:val="aff4"/>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basedOn w:val="a0"/>
    <w:link w:val="31"/>
    <w:rsid w:val="006B3E56"/>
    <w:rPr>
      <w:rFonts w:ascii="Times Armenian" w:hAnsi="Times Armenian"/>
    </w:rPr>
  </w:style>
  <w:style w:type="character" w:customStyle="1" w:styleId="af9">
    <w:name w:val="Текст примечания Знак"/>
    <w:link w:val="af8"/>
    <w:semiHidden/>
    <w:rsid w:val="00BB28C8"/>
    <w:rPr>
      <w:rFonts w:ascii="Times Armenian" w:hAnsi="Times Armenian"/>
    </w:rPr>
  </w:style>
  <w:style w:type="character" w:customStyle="1" w:styleId="CharChar4">
    <w:name w:val="Char Char4"/>
    <w:locked/>
    <w:rsid w:val="00BB28C8"/>
    <w:rPr>
      <w:sz w:val="24"/>
      <w:szCs w:val="24"/>
      <w:lang w:val="ru-RU" w:eastAsia="ru-RU" w:bidi="ru-RU"/>
    </w:rPr>
  </w:style>
  <w:style w:type="paragraph" w:customStyle="1" w:styleId="msonormalcxspmiddle">
    <w:name w:val="msonormalcxspmiddle"/>
    <w:basedOn w:val="a"/>
    <w:rsid w:val="00BB28C8"/>
    <w:pPr>
      <w:spacing w:before="100" w:beforeAutospacing="1" w:after="100" w:afterAutospacing="1"/>
    </w:pPr>
  </w:style>
  <w:style w:type="character" w:customStyle="1" w:styleId="CharChar5">
    <w:name w:val="Char Char5"/>
    <w:locked/>
    <w:rsid w:val="00BB28C8"/>
    <w:rPr>
      <w:sz w:val="24"/>
      <w:szCs w:val="24"/>
      <w:lang w:val="ru-RU" w:eastAsia="ru-RU" w:bidi="ru-RU"/>
    </w:rPr>
  </w:style>
  <w:style w:type="character" w:customStyle="1" w:styleId="afb">
    <w:name w:val="Тема примечания Знак"/>
    <w:link w:val="afa"/>
    <w:semiHidden/>
    <w:rsid w:val="00BB28C8"/>
    <w:rPr>
      <w:rFonts w:ascii="Times Armenian" w:hAnsi="Times Armenian"/>
      <w:b/>
      <w:bCs/>
    </w:rPr>
  </w:style>
  <w:style w:type="character" w:customStyle="1" w:styleId="afd">
    <w:name w:val="Текст концевой сноски Знак"/>
    <w:link w:val="afc"/>
    <w:semiHidden/>
    <w:rsid w:val="00BB28C8"/>
    <w:rPr>
      <w:rFonts w:ascii="Times Armenian" w:hAnsi="Times Armenian"/>
    </w:rPr>
  </w:style>
  <w:style w:type="character" w:customStyle="1" w:styleId="aff0">
    <w:name w:val="Схема документа Знак"/>
    <w:link w:val="aff"/>
    <w:semiHidden/>
    <w:rsid w:val="00BB28C8"/>
    <w:rPr>
      <w:rFonts w:ascii="Tahoma" w:hAnsi="Tahoma" w:cs="Tahoma"/>
      <w:shd w:val="clear" w:color="auto" w:fill="000080"/>
    </w:rPr>
  </w:style>
  <w:style w:type="table" w:styleId="25">
    <w:name w:val="Table Simple 2"/>
    <w:basedOn w:val="a1"/>
    <w:rsid w:val="00BB28C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HTML">
    <w:name w:val="HTML Preformatted"/>
    <w:basedOn w:val="a"/>
    <w:link w:val="HTML0"/>
    <w:uiPriority w:val="99"/>
    <w:unhideWhenUsed/>
    <w:rsid w:val="001F10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0">
    <w:name w:val="Стандартный HTML Знак"/>
    <w:basedOn w:val="a0"/>
    <w:link w:val="HTML"/>
    <w:uiPriority w:val="99"/>
    <w:rsid w:val="001F1058"/>
    <w:rPr>
      <w:rFonts w:ascii="Courier New" w:hAnsi="Courier New" w:cs="Courier New"/>
      <w:lang w:val="en-US" w:eastAsia="en-US" w:bidi="ar-SA"/>
    </w:rPr>
  </w:style>
  <w:style w:type="character" w:customStyle="1" w:styleId="translation-word">
    <w:name w:val="translation-word"/>
    <w:basedOn w:val="a0"/>
    <w:rsid w:val="001F10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1117068825">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194267866">
      <w:bodyDiv w:val="1"/>
      <w:marLeft w:val="0"/>
      <w:marRight w:val="0"/>
      <w:marTop w:val="0"/>
      <w:marBottom w:val="0"/>
      <w:divBdr>
        <w:top w:val="none" w:sz="0" w:space="0" w:color="auto"/>
        <w:left w:val="none" w:sz="0" w:space="0" w:color="auto"/>
        <w:bottom w:val="none" w:sz="0" w:space="0" w:color="auto"/>
        <w:right w:val="none" w:sz="0" w:space="0" w:color="auto"/>
      </w:divBdr>
    </w:div>
    <w:div w:id="1236433800">
      <w:bodyDiv w:val="1"/>
      <w:marLeft w:val="0"/>
      <w:marRight w:val="0"/>
      <w:marTop w:val="0"/>
      <w:marBottom w:val="0"/>
      <w:divBdr>
        <w:top w:val="none" w:sz="0" w:space="0" w:color="auto"/>
        <w:left w:val="none" w:sz="0" w:space="0" w:color="auto"/>
        <w:bottom w:val="none" w:sz="0" w:space="0" w:color="auto"/>
        <w:right w:val="none" w:sz="0" w:space="0" w:color="auto"/>
      </w:divBdr>
    </w:div>
    <w:div w:id="1357384010">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84218576">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meps.am/" TargetMode="External"/><Relationship Id="rId13" Type="http://schemas.openxmlformats.org/officeDocument/2006/relationships/hyperlink" Target="http://www.procurement.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ocurement.a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numner.am/hy/page/ughecuycner_dzernarkne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http://www.armeps.a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346D39-2F45-41B4-A783-099E35DFC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4236</TotalTime>
  <Pages>1</Pages>
  <Words>23212</Words>
  <Characters>132314</Characters>
  <Application>Microsoft Office Word</Application>
  <DocSecurity>0</DocSecurity>
  <Lines>1102</Lines>
  <Paragraphs>310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155216</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TEST</cp:lastModifiedBy>
  <cp:revision>1741</cp:revision>
  <cp:lastPrinted>2018-02-16T07:12:00Z</cp:lastPrinted>
  <dcterms:created xsi:type="dcterms:W3CDTF">2019-10-28T07:04:00Z</dcterms:created>
  <dcterms:modified xsi:type="dcterms:W3CDTF">2023-01-26T13:47:00Z</dcterms:modified>
</cp:coreProperties>
</file>